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81E" w:rsidRDefault="00E749FC" w:rsidP="007D381E">
      <w:pPr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 xml:space="preserve"> </w:t>
      </w:r>
    </w:p>
    <w:p w:rsidR="00101389" w:rsidRDefault="00101389" w:rsidP="002C4344">
      <w:pPr>
        <w:ind w:firstLineChars="500" w:firstLine="2409"/>
        <w:rPr>
          <w:b/>
          <w:sz w:val="48"/>
          <w:szCs w:val="48"/>
        </w:rPr>
      </w:pPr>
    </w:p>
    <w:p w:rsidR="00CC1F81" w:rsidRDefault="00CC1F81" w:rsidP="00D97956">
      <w:pPr>
        <w:ind w:firstLineChars="650" w:firstLine="3132"/>
        <w:rPr>
          <w:b/>
          <w:sz w:val="48"/>
          <w:szCs w:val="48"/>
        </w:rPr>
      </w:pPr>
    </w:p>
    <w:p w:rsidR="00653B72" w:rsidRPr="00653B72" w:rsidRDefault="00684935" w:rsidP="00D97956">
      <w:pPr>
        <w:ind w:firstLineChars="650" w:firstLine="3132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选课</w:t>
      </w:r>
      <w:r w:rsidR="00A822CB">
        <w:rPr>
          <w:rFonts w:hint="eastAsia"/>
          <w:b/>
          <w:sz w:val="48"/>
          <w:szCs w:val="48"/>
        </w:rPr>
        <w:t>操作</w:t>
      </w:r>
      <w:r w:rsidR="00D97956">
        <w:rPr>
          <w:rFonts w:hint="eastAsia"/>
          <w:b/>
          <w:sz w:val="48"/>
          <w:szCs w:val="48"/>
        </w:rPr>
        <w:t>指南</w:t>
      </w:r>
    </w:p>
    <w:p w:rsidR="00451B9A" w:rsidRDefault="00653B72" w:rsidP="00653B72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                    </w:t>
      </w:r>
    </w:p>
    <w:p w:rsidR="00653B72" w:rsidRDefault="00653B72" w:rsidP="00451B9A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</w:t>
      </w:r>
      <w:r w:rsidR="002C4344">
        <w:rPr>
          <w:rFonts w:hint="eastAsia"/>
          <w:b/>
          <w:sz w:val="36"/>
          <w:szCs w:val="36"/>
        </w:rPr>
        <w:t xml:space="preserve">                       </w:t>
      </w:r>
      <w:r w:rsidR="00451B9A">
        <w:rPr>
          <w:rFonts w:hint="eastAsia"/>
          <w:b/>
          <w:sz w:val="36"/>
          <w:szCs w:val="36"/>
        </w:rPr>
        <w:t>目录</w:t>
      </w:r>
    </w:p>
    <w:p w:rsidR="00BC751A" w:rsidRDefault="00795981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r w:rsidRPr="00EA7E04">
        <w:rPr>
          <w:rStyle w:val="a5"/>
        </w:rPr>
        <w:fldChar w:fldCharType="begin"/>
      </w:r>
      <w:r w:rsidR="002B2681" w:rsidRPr="00EA7E04">
        <w:rPr>
          <w:rStyle w:val="a5"/>
        </w:rPr>
        <w:instrText xml:space="preserve"> </w:instrText>
      </w:r>
      <w:r w:rsidR="002B2681" w:rsidRPr="00EA7E04">
        <w:rPr>
          <w:rStyle w:val="a5"/>
          <w:rFonts w:hint="eastAsia"/>
        </w:rPr>
        <w:instrText>TOC \o "1-3" \h \z \u</w:instrText>
      </w:r>
      <w:r w:rsidR="002B2681" w:rsidRPr="00EA7E04">
        <w:rPr>
          <w:rStyle w:val="a5"/>
        </w:rPr>
        <w:instrText xml:space="preserve"> </w:instrText>
      </w:r>
      <w:r w:rsidRPr="00EA7E04">
        <w:rPr>
          <w:rStyle w:val="a5"/>
        </w:rPr>
        <w:fldChar w:fldCharType="separate"/>
      </w:r>
      <w:hyperlink w:anchor="_Toc533606098" w:history="1">
        <w:r w:rsidR="00BC751A" w:rsidRPr="00771FDA">
          <w:rPr>
            <w:rStyle w:val="a5"/>
          </w:rPr>
          <w:t>1.</w:t>
        </w:r>
        <w:r w:rsidR="00BC751A" w:rsidRPr="00771FDA">
          <w:rPr>
            <w:rStyle w:val="a5"/>
          </w:rPr>
          <w:t>登录系统</w:t>
        </w:r>
        <w:r w:rsidR="00BC751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C751A">
          <w:rPr>
            <w:noProof/>
            <w:webHidden/>
          </w:rPr>
          <w:instrText xml:space="preserve"> PAGEREF _Toc533606098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C751A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C751A" w:rsidRDefault="00005076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hyperlink w:anchor="_Toc533606099" w:history="1">
        <w:r w:rsidR="00BC751A" w:rsidRPr="00771FDA">
          <w:rPr>
            <w:rStyle w:val="a5"/>
          </w:rPr>
          <w:t>2.</w:t>
        </w:r>
        <w:r w:rsidR="00BC751A" w:rsidRPr="00771FDA">
          <w:rPr>
            <w:rStyle w:val="a5"/>
          </w:rPr>
          <w:t>选课、退课操作</w:t>
        </w:r>
        <w:r w:rsidR="00BC751A">
          <w:rPr>
            <w:noProof/>
            <w:webHidden/>
          </w:rPr>
          <w:tab/>
        </w:r>
        <w:r w:rsidR="00795981">
          <w:rPr>
            <w:noProof/>
            <w:webHidden/>
          </w:rPr>
          <w:fldChar w:fldCharType="begin"/>
        </w:r>
        <w:r w:rsidR="00BC751A">
          <w:rPr>
            <w:noProof/>
            <w:webHidden/>
          </w:rPr>
          <w:instrText xml:space="preserve"> PAGEREF _Toc533606099 \h </w:instrText>
        </w:r>
        <w:r w:rsidR="00795981">
          <w:rPr>
            <w:noProof/>
            <w:webHidden/>
          </w:rPr>
        </w:r>
        <w:r w:rsidR="00795981">
          <w:rPr>
            <w:noProof/>
            <w:webHidden/>
          </w:rPr>
          <w:fldChar w:fldCharType="separate"/>
        </w:r>
        <w:r w:rsidR="00BC751A">
          <w:rPr>
            <w:noProof/>
            <w:webHidden/>
          </w:rPr>
          <w:t>3</w:t>
        </w:r>
        <w:r w:rsidR="00795981">
          <w:rPr>
            <w:noProof/>
            <w:webHidden/>
          </w:rPr>
          <w:fldChar w:fldCharType="end"/>
        </w:r>
      </w:hyperlink>
    </w:p>
    <w:p w:rsidR="00BC751A" w:rsidRDefault="00005076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hyperlink w:anchor="_Toc533606100" w:history="1">
        <w:r w:rsidR="00BC751A" w:rsidRPr="00771FDA">
          <w:rPr>
            <w:rStyle w:val="a5"/>
          </w:rPr>
          <w:t>3.</w:t>
        </w:r>
        <w:r w:rsidR="00BC751A" w:rsidRPr="00771FDA">
          <w:rPr>
            <w:rStyle w:val="a5"/>
          </w:rPr>
          <w:t>查看</w:t>
        </w:r>
        <w:r w:rsidR="00BC751A" w:rsidRPr="00771FDA">
          <w:rPr>
            <w:rStyle w:val="a5"/>
          </w:rPr>
          <w:t>“</w:t>
        </w:r>
        <w:r w:rsidR="00BC751A" w:rsidRPr="00771FDA">
          <w:rPr>
            <w:rStyle w:val="a5"/>
          </w:rPr>
          <w:t>已选课程</w:t>
        </w:r>
        <w:r w:rsidR="00BC751A" w:rsidRPr="00771FDA">
          <w:rPr>
            <w:rStyle w:val="a5"/>
          </w:rPr>
          <w:t>”</w:t>
        </w:r>
        <w:r w:rsidR="00BC751A">
          <w:rPr>
            <w:noProof/>
            <w:webHidden/>
          </w:rPr>
          <w:tab/>
        </w:r>
        <w:r w:rsidR="00795981">
          <w:rPr>
            <w:noProof/>
            <w:webHidden/>
          </w:rPr>
          <w:fldChar w:fldCharType="begin"/>
        </w:r>
        <w:r w:rsidR="00BC751A">
          <w:rPr>
            <w:noProof/>
            <w:webHidden/>
          </w:rPr>
          <w:instrText xml:space="preserve"> PAGEREF _Toc533606100 \h </w:instrText>
        </w:r>
        <w:r w:rsidR="00795981">
          <w:rPr>
            <w:noProof/>
            <w:webHidden/>
          </w:rPr>
        </w:r>
        <w:r w:rsidR="00795981">
          <w:rPr>
            <w:noProof/>
            <w:webHidden/>
          </w:rPr>
          <w:fldChar w:fldCharType="separate"/>
        </w:r>
        <w:r w:rsidR="00BC751A">
          <w:rPr>
            <w:noProof/>
            <w:webHidden/>
          </w:rPr>
          <w:t>3</w:t>
        </w:r>
        <w:r w:rsidR="00795981">
          <w:rPr>
            <w:noProof/>
            <w:webHidden/>
          </w:rPr>
          <w:fldChar w:fldCharType="end"/>
        </w:r>
      </w:hyperlink>
    </w:p>
    <w:p w:rsidR="00BC751A" w:rsidRDefault="00005076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hyperlink w:anchor="_Toc533606101" w:history="1">
        <w:r w:rsidR="00BC751A" w:rsidRPr="00771FDA">
          <w:rPr>
            <w:rStyle w:val="a5"/>
          </w:rPr>
          <w:t>4.“</w:t>
        </w:r>
        <w:r w:rsidR="00BC751A" w:rsidRPr="00771FDA">
          <w:rPr>
            <w:rStyle w:val="a5"/>
          </w:rPr>
          <w:t>可选课程预览</w:t>
        </w:r>
        <w:r w:rsidR="00BC751A" w:rsidRPr="00771FDA">
          <w:rPr>
            <w:rStyle w:val="a5"/>
          </w:rPr>
          <w:t>”</w:t>
        </w:r>
        <w:r w:rsidR="00BC751A" w:rsidRPr="00771FDA">
          <w:rPr>
            <w:rStyle w:val="a5"/>
          </w:rPr>
          <w:t>与</w:t>
        </w:r>
        <w:r w:rsidR="00BC751A" w:rsidRPr="00771FDA">
          <w:rPr>
            <w:rStyle w:val="a5"/>
          </w:rPr>
          <w:t>“</w:t>
        </w:r>
        <w:r w:rsidR="00BC751A" w:rsidRPr="00771FDA">
          <w:rPr>
            <w:rStyle w:val="a5"/>
          </w:rPr>
          <w:t>我的收藏</w:t>
        </w:r>
        <w:r w:rsidR="00BC751A" w:rsidRPr="00771FDA">
          <w:rPr>
            <w:rStyle w:val="a5"/>
          </w:rPr>
          <w:t xml:space="preserve">” </w:t>
        </w:r>
        <w:r w:rsidR="00BC751A" w:rsidRPr="00771FDA">
          <w:rPr>
            <w:rStyle w:val="a5"/>
          </w:rPr>
          <w:t>查看</w:t>
        </w:r>
        <w:r w:rsidR="00BC751A">
          <w:rPr>
            <w:noProof/>
            <w:webHidden/>
          </w:rPr>
          <w:tab/>
        </w:r>
        <w:r w:rsidR="00795981">
          <w:rPr>
            <w:noProof/>
            <w:webHidden/>
          </w:rPr>
          <w:fldChar w:fldCharType="begin"/>
        </w:r>
        <w:r w:rsidR="00BC751A">
          <w:rPr>
            <w:noProof/>
            <w:webHidden/>
          </w:rPr>
          <w:instrText xml:space="preserve"> PAGEREF _Toc533606101 \h </w:instrText>
        </w:r>
        <w:r w:rsidR="00795981">
          <w:rPr>
            <w:noProof/>
            <w:webHidden/>
          </w:rPr>
        </w:r>
        <w:r w:rsidR="00795981">
          <w:rPr>
            <w:noProof/>
            <w:webHidden/>
          </w:rPr>
          <w:fldChar w:fldCharType="separate"/>
        </w:r>
        <w:r w:rsidR="00BC751A">
          <w:rPr>
            <w:noProof/>
            <w:webHidden/>
          </w:rPr>
          <w:t>4</w:t>
        </w:r>
        <w:r w:rsidR="00795981">
          <w:rPr>
            <w:noProof/>
            <w:webHidden/>
          </w:rPr>
          <w:fldChar w:fldCharType="end"/>
        </w:r>
      </w:hyperlink>
    </w:p>
    <w:p w:rsidR="00BC751A" w:rsidRDefault="00005076">
      <w:pPr>
        <w:pStyle w:val="20"/>
        <w:tabs>
          <w:tab w:val="right" w:leader="dot" w:pos="9487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</w:rPr>
      </w:pPr>
      <w:hyperlink w:anchor="_Toc533606102" w:history="1">
        <w:r w:rsidR="00BC751A" w:rsidRPr="00771FDA">
          <w:rPr>
            <w:rStyle w:val="a5"/>
          </w:rPr>
          <w:t xml:space="preserve">5. </w:t>
        </w:r>
        <w:r w:rsidR="00BC751A" w:rsidRPr="00771FDA">
          <w:rPr>
            <w:rStyle w:val="a5"/>
          </w:rPr>
          <w:t>体育课程选课操作</w:t>
        </w:r>
        <w:r w:rsidR="00BC751A">
          <w:rPr>
            <w:noProof/>
            <w:webHidden/>
          </w:rPr>
          <w:tab/>
        </w:r>
        <w:r w:rsidR="002C4344">
          <w:rPr>
            <w:rFonts w:hint="eastAsia"/>
            <w:noProof/>
            <w:webHidden/>
          </w:rPr>
          <w:t>5</w:t>
        </w:r>
      </w:hyperlink>
    </w:p>
    <w:p w:rsidR="002B2681" w:rsidRPr="002B2681" w:rsidRDefault="00795981" w:rsidP="002B2681">
      <w:pPr>
        <w:jc w:val="center"/>
        <w:rPr>
          <w:b/>
          <w:sz w:val="36"/>
          <w:szCs w:val="36"/>
        </w:rPr>
      </w:pPr>
      <w:r w:rsidRPr="00EA7E04">
        <w:rPr>
          <w:rStyle w:val="a5"/>
          <w:rFonts w:ascii="Calibri" w:hAnsi="Calibri"/>
          <w:kern w:val="0"/>
          <w:sz w:val="22"/>
          <w:szCs w:val="22"/>
        </w:rPr>
        <w:fldChar w:fldCharType="end"/>
      </w:r>
    </w:p>
    <w:p w:rsidR="00253CFC" w:rsidRPr="00695A36" w:rsidRDefault="002B2681" w:rsidP="00831287">
      <w:pPr>
        <w:ind w:firstLineChars="200" w:firstLine="420"/>
      </w:pPr>
      <w:r>
        <w:br w:type="page"/>
      </w:r>
    </w:p>
    <w:p w:rsidR="00E40557" w:rsidRPr="005832CB" w:rsidRDefault="00653B72" w:rsidP="00DF22D9">
      <w:pPr>
        <w:pStyle w:val="2"/>
        <w:numPr>
          <w:ilvl w:val="0"/>
          <w:numId w:val="0"/>
        </w:numPr>
        <w:ind w:firstLineChars="150" w:firstLine="360"/>
        <w:rPr>
          <w:sz w:val="24"/>
          <w:szCs w:val="24"/>
        </w:rPr>
      </w:pPr>
      <w:bookmarkStart w:id="0" w:name="_Toc533606098"/>
      <w:bookmarkStart w:id="1" w:name="_GoBack"/>
      <w:bookmarkEnd w:id="1"/>
      <w:r>
        <w:rPr>
          <w:rFonts w:hint="eastAsia"/>
          <w:sz w:val="24"/>
          <w:szCs w:val="24"/>
        </w:rPr>
        <w:lastRenderedPageBreak/>
        <w:t>1.</w:t>
      </w:r>
      <w:r w:rsidR="00E40557" w:rsidRPr="005832CB">
        <w:rPr>
          <w:rFonts w:hint="eastAsia"/>
          <w:sz w:val="24"/>
          <w:szCs w:val="24"/>
        </w:rPr>
        <w:t>登录系统</w:t>
      </w:r>
      <w:bookmarkEnd w:id="0"/>
    </w:p>
    <w:p w:rsidR="00E40557" w:rsidRPr="000E305D" w:rsidRDefault="00E40557" w:rsidP="00695A36">
      <w:pPr>
        <w:ind w:firstLineChars="200" w:firstLine="420"/>
      </w:pPr>
      <w:r>
        <w:rPr>
          <w:rFonts w:hint="eastAsia"/>
        </w:rPr>
        <w:t>使用本人的</w:t>
      </w:r>
      <w:proofErr w:type="spellStart"/>
      <w:r w:rsidR="00743B0D">
        <w:rPr>
          <w:rFonts w:hint="eastAsia"/>
        </w:rPr>
        <w:t>NetID</w:t>
      </w:r>
      <w:proofErr w:type="spellEnd"/>
      <w:proofErr w:type="gramStart"/>
      <w:r w:rsidR="00743B0D">
        <w:rPr>
          <w:rFonts w:hint="eastAsia"/>
        </w:rPr>
        <w:t>帐号</w:t>
      </w:r>
      <w:proofErr w:type="gramEnd"/>
      <w:r w:rsidRPr="000E305D">
        <w:rPr>
          <w:rFonts w:hint="eastAsia"/>
        </w:rPr>
        <w:t>登录本科教务</w:t>
      </w:r>
      <w:r w:rsidR="00743B0D">
        <w:rPr>
          <w:rFonts w:hint="eastAsia"/>
        </w:rPr>
        <w:t>系统</w:t>
      </w:r>
      <w:r w:rsidRPr="000E305D">
        <w:rPr>
          <w:rFonts w:hint="eastAsia"/>
        </w:rPr>
        <w:t>。</w:t>
      </w:r>
    </w:p>
    <w:p w:rsidR="007E1021" w:rsidRDefault="00E40557" w:rsidP="007E1021">
      <w:pPr>
        <w:ind w:firstLineChars="200" w:firstLine="420"/>
      </w:pPr>
      <w:r w:rsidRPr="000E305D">
        <w:rPr>
          <w:rFonts w:hint="eastAsia"/>
        </w:rPr>
        <w:t>登陆网址：</w:t>
      </w:r>
      <w:r w:rsidR="00CC1F81">
        <w:rPr>
          <w:rFonts w:hint="eastAsia"/>
        </w:rPr>
        <w:t>本科教务系统</w:t>
      </w:r>
      <w:r w:rsidR="00CC1F81" w:rsidRPr="00CC1F81">
        <w:rPr>
          <w:rFonts w:hint="eastAsia"/>
          <w:sz w:val="28"/>
          <w:szCs w:val="28"/>
        </w:rPr>
        <w:t xml:space="preserve"> </w:t>
      </w:r>
      <w:r w:rsidR="00CC1F81" w:rsidRPr="00CC1F81">
        <w:rPr>
          <w:sz w:val="28"/>
          <w:szCs w:val="28"/>
        </w:rPr>
        <w:t>https://jwxt.sysu.edu.cn</w:t>
      </w:r>
    </w:p>
    <w:p w:rsidR="00DF22D9" w:rsidRPr="00DF22D9" w:rsidRDefault="00DF22D9" w:rsidP="00CC1F81">
      <w:pPr>
        <w:ind w:firstLineChars="200" w:firstLine="422"/>
        <w:rPr>
          <w:b/>
          <w:color w:val="0000FF"/>
        </w:rPr>
      </w:pPr>
      <w:r w:rsidRPr="00DF22D9">
        <w:rPr>
          <w:rFonts w:hint="eastAsia"/>
          <w:b/>
          <w:color w:val="0000FF"/>
        </w:rPr>
        <w:t>重要提醒：如用他人或公用电脑进行选课时，</w:t>
      </w:r>
      <w:r>
        <w:rPr>
          <w:rFonts w:hint="eastAsia"/>
          <w:b/>
          <w:color w:val="0000FF"/>
        </w:rPr>
        <w:t>若</w:t>
      </w:r>
      <w:r w:rsidRPr="00DF22D9">
        <w:rPr>
          <w:rFonts w:hint="eastAsia"/>
          <w:b/>
          <w:color w:val="0000FF"/>
        </w:rPr>
        <w:t>浏览器已</w:t>
      </w:r>
      <w:proofErr w:type="gramStart"/>
      <w:r w:rsidRPr="00DF22D9">
        <w:rPr>
          <w:rFonts w:hint="eastAsia"/>
          <w:b/>
          <w:color w:val="0000FF"/>
        </w:rPr>
        <w:t>打开请</w:t>
      </w:r>
      <w:proofErr w:type="gramEnd"/>
      <w:r w:rsidRPr="00DF22D9">
        <w:rPr>
          <w:rFonts w:hint="eastAsia"/>
          <w:b/>
          <w:color w:val="0000FF"/>
        </w:rPr>
        <w:t>务必先关闭所有浏览器（</w:t>
      </w:r>
      <w:r w:rsidRPr="00DF22D9">
        <w:rPr>
          <w:rFonts w:hint="eastAsia"/>
          <w:b/>
          <w:color w:val="0000FF"/>
        </w:rPr>
        <w:t>IE</w:t>
      </w:r>
      <w:r w:rsidRPr="00DF22D9">
        <w:rPr>
          <w:rFonts w:hint="eastAsia"/>
          <w:b/>
          <w:color w:val="0000FF"/>
        </w:rPr>
        <w:t>、</w:t>
      </w:r>
      <w:proofErr w:type="spellStart"/>
      <w:r w:rsidRPr="00DF22D9">
        <w:rPr>
          <w:rFonts w:hint="eastAsia"/>
          <w:b/>
          <w:color w:val="0000FF"/>
        </w:rPr>
        <w:t>FireFox</w:t>
      </w:r>
      <w:proofErr w:type="spellEnd"/>
      <w:r w:rsidRPr="00DF22D9">
        <w:rPr>
          <w:rFonts w:hint="eastAsia"/>
          <w:b/>
          <w:color w:val="0000FF"/>
        </w:rPr>
        <w:t>、</w:t>
      </w:r>
      <w:r w:rsidRPr="00DF22D9">
        <w:rPr>
          <w:rFonts w:hint="eastAsia"/>
          <w:b/>
          <w:color w:val="0000FF"/>
        </w:rPr>
        <w:t>Google Chrome</w:t>
      </w:r>
      <w:r w:rsidRPr="00DF22D9">
        <w:rPr>
          <w:rFonts w:hint="eastAsia"/>
          <w:b/>
          <w:color w:val="0000FF"/>
        </w:rPr>
        <w:t>、</w:t>
      </w:r>
      <w:r w:rsidRPr="00DF22D9">
        <w:rPr>
          <w:rFonts w:hint="eastAsia"/>
          <w:b/>
          <w:color w:val="0000FF"/>
        </w:rPr>
        <w:t>Safari</w:t>
      </w:r>
      <w:r>
        <w:rPr>
          <w:rFonts w:hint="eastAsia"/>
          <w:b/>
          <w:color w:val="0000FF"/>
        </w:rPr>
        <w:t>等）</w:t>
      </w:r>
      <w:r w:rsidRPr="00DF22D9">
        <w:rPr>
          <w:rFonts w:hint="eastAsia"/>
          <w:b/>
          <w:color w:val="0000FF"/>
        </w:rPr>
        <w:t>，然后重新打开浏览器登录本科教务系统进行选课。</w:t>
      </w:r>
    </w:p>
    <w:p w:rsidR="00747EF5" w:rsidRDefault="00747EF5" w:rsidP="00DF22D9">
      <w:pPr>
        <w:ind w:leftChars="200" w:left="420"/>
      </w:pPr>
      <w:r>
        <w:rPr>
          <w:rFonts w:hint="eastAsia"/>
        </w:rPr>
        <w:t>如果忘记了密码</w:t>
      </w:r>
      <w:r w:rsidRPr="000E305D">
        <w:rPr>
          <w:rFonts w:hint="eastAsia"/>
        </w:rPr>
        <w:t>，不能成功登陆，请</w:t>
      </w:r>
      <w:r>
        <w:rPr>
          <w:rFonts w:hint="eastAsia"/>
        </w:rPr>
        <w:t>使用</w:t>
      </w:r>
      <w:proofErr w:type="spellStart"/>
      <w:r>
        <w:rPr>
          <w:rFonts w:hint="eastAsia"/>
        </w:rPr>
        <w:t>NetID</w:t>
      </w:r>
      <w:proofErr w:type="spellEnd"/>
      <w:r>
        <w:rPr>
          <w:rFonts w:hint="eastAsia"/>
        </w:rPr>
        <w:t>登录页面的“</w:t>
      </w:r>
      <w:proofErr w:type="spellStart"/>
      <w:r>
        <w:rPr>
          <w:rFonts w:hint="eastAsia"/>
        </w:rPr>
        <w:t>NetID</w:t>
      </w:r>
      <w:proofErr w:type="spellEnd"/>
      <w:r>
        <w:rPr>
          <w:rFonts w:hint="eastAsia"/>
        </w:rPr>
        <w:t>密码服务（重置密码）”功能链接来找回密码，或</w:t>
      </w:r>
      <w:r w:rsidRPr="000E305D">
        <w:rPr>
          <w:rFonts w:hint="eastAsia"/>
        </w:rPr>
        <w:t>致电</w:t>
      </w:r>
      <w:r w:rsidRPr="00083E3E">
        <w:rPr>
          <w:rFonts w:hint="eastAsia"/>
        </w:rPr>
        <w:t>网络与信息技术中心</w:t>
      </w:r>
      <w:r w:rsidRPr="000E305D">
        <w:rPr>
          <w:rFonts w:hint="eastAsia"/>
        </w:rPr>
        <w:t>帮助台</w:t>
      </w:r>
      <w:r>
        <w:rPr>
          <w:rFonts w:hint="eastAsia"/>
        </w:rPr>
        <w:t>020-</w:t>
      </w:r>
      <w:r w:rsidRPr="000E305D">
        <w:rPr>
          <w:rFonts w:hint="eastAsia"/>
        </w:rPr>
        <w:t>84036866</w:t>
      </w:r>
      <w:r>
        <w:rPr>
          <w:rFonts w:hint="eastAsia"/>
        </w:rPr>
        <w:t>。</w:t>
      </w:r>
    </w:p>
    <w:p w:rsidR="00C3508F" w:rsidRPr="00C3508F" w:rsidRDefault="00C3508F" w:rsidP="00C3508F">
      <w:pPr>
        <w:widowControl/>
        <w:ind w:firstLineChars="177" w:firstLine="425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648325" cy="3019425"/>
            <wp:effectExtent l="19050" t="0" r="9525" b="0"/>
            <wp:docPr id="2" name="图片 1" descr="C:\Users\Administrator\AppData\Roaming\Tencent\Users\35146778\QQ\WinTemp\RichOle\J}G]9%TI59N{_MPJNJJHV~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35146778\QQ\WinTemp\RichOle\J}G]9%TI59N{_MPJNJJHV~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B9A" w:rsidRPr="00DF7ADE" w:rsidRDefault="00451B9A" w:rsidP="00DF7ADE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747EF5" w:rsidRDefault="00747EF5" w:rsidP="00992AFA">
      <w:pPr>
        <w:jc w:val="center"/>
      </w:pPr>
    </w:p>
    <w:p w:rsidR="005920DD" w:rsidRDefault="005920DD" w:rsidP="00747EF5">
      <w:pPr>
        <w:ind w:firstLineChars="250" w:firstLine="525"/>
      </w:pPr>
      <w:r>
        <w:rPr>
          <w:rFonts w:hint="eastAsia"/>
        </w:rPr>
        <w:t>点击“选课”图标进入系统。</w:t>
      </w:r>
    </w:p>
    <w:p w:rsidR="00C3508F" w:rsidRPr="00C3508F" w:rsidRDefault="00C3508F" w:rsidP="00C3508F">
      <w:pPr>
        <w:widowControl/>
        <w:ind w:leftChars="202" w:left="424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629275" cy="3038475"/>
            <wp:effectExtent l="19050" t="0" r="9525" b="0"/>
            <wp:docPr id="7" name="图片 3" descr="C:\Users\Administrator\AppData\Roaming\Tencent\Users\35146778\QQ\WinTemp\RichOle\{P6TQ{14NQ8VXE]{@`4_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35146778\QQ\WinTemp\RichOle\{P6TQ{14NQ8VXE]{@`4_29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992" cy="304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B9A" w:rsidRPr="00451B9A" w:rsidRDefault="00451B9A" w:rsidP="00451B9A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B24732" w:rsidRPr="00A87AEF" w:rsidRDefault="00B24732" w:rsidP="00DF7ADE"/>
    <w:p w:rsidR="00E40557" w:rsidRPr="005832CB" w:rsidRDefault="00653B72" w:rsidP="00C3508F">
      <w:pPr>
        <w:pStyle w:val="2"/>
        <w:numPr>
          <w:ilvl w:val="0"/>
          <w:numId w:val="0"/>
        </w:numPr>
        <w:rPr>
          <w:sz w:val="24"/>
          <w:szCs w:val="24"/>
        </w:rPr>
      </w:pPr>
      <w:bookmarkStart w:id="2" w:name="_Toc533606099"/>
      <w:r>
        <w:rPr>
          <w:rFonts w:hint="eastAsia"/>
          <w:sz w:val="24"/>
          <w:szCs w:val="24"/>
        </w:rPr>
        <w:t>2.</w:t>
      </w:r>
      <w:r w:rsidR="00E40557" w:rsidRPr="005832CB">
        <w:rPr>
          <w:rFonts w:hint="eastAsia"/>
          <w:sz w:val="24"/>
          <w:szCs w:val="24"/>
        </w:rPr>
        <w:t>选课</w:t>
      </w:r>
      <w:r w:rsidR="00671002">
        <w:rPr>
          <w:rFonts w:hint="eastAsia"/>
          <w:sz w:val="24"/>
          <w:szCs w:val="24"/>
        </w:rPr>
        <w:t>、</w:t>
      </w:r>
      <w:proofErr w:type="gramStart"/>
      <w:r w:rsidR="00671002">
        <w:rPr>
          <w:rFonts w:hint="eastAsia"/>
          <w:sz w:val="24"/>
          <w:szCs w:val="24"/>
        </w:rPr>
        <w:t>退课</w:t>
      </w:r>
      <w:r w:rsidR="005541E7" w:rsidRPr="005832CB">
        <w:rPr>
          <w:rFonts w:hint="eastAsia"/>
          <w:sz w:val="24"/>
          <w:szCs w:val="24"/>
        </w:rPr>
        <w:t>操作</w:t>
      </w:r>
      <w:bookmarkEnd w:id="2"/>
      <w:proofErr w:type="gramEnd"/>
    </w:p>
    <w:p w:rsidR="00EA3772" w:rsidRDefault="00A42959" w:rsidP="00EA3772">
      <w:pPr>
        <w:ind w:left="360"/>
        <w:rPr>
          <w:b/>
          <w:color w:val="0000FF"/>
        </w:rPr>
      </w:pPr>
      <w:r>
        <w:rPr>
          <w:rFonts w:hint="eastAsia"/>
        </w:rPr>
        <w:t>在选课阶段</w:t>
      </w:r>
      <w:r w:rsidR="00B476AE">
        <w:rPr>
          <w:rFonts w:hint="eastAsia"/>
        </w:rPr>
        <w:t>的时间范围内时</w:t>
      </w:r>
      <w:r>
        <w:rPr>
          <w:rFonts w:hint="eastAsia"/>
        </w:rPr>
        <w:t>，</w:t>
      </w:r>
      <w:r w:rsidR="00EA3772">
        <w:rPr>
          <w:rFonts w:hint="eastAsia"/>
        </w:rPr>
        <w:t>登录后</w:t>
      </w:r>
      <w:r w:rsidR="00A61C08">
        <w:rPr>
          <w:rFonts w:hint="eastAsia"/>
        </w:rPr>
        <w:t>首页</w:t>
      </w:r>
      <w:r w:rsidR="00A61C08" w:rsidRPr="00BF180E">
        <w:rPr>
          <w:rFonts w:hint="eastAsia"/>
        </w:rPr>
        <w:t>面显</w:t>
      </w:r>
      <w:r w:rsidR="00A61C08">
        <w:rPr>
          <w:rFonts w:hint="eastAsia"/>
        </w:rPr>
        <w:t>示</w:t>
      </w:r>
      <w:r w:rsidR="00EE5E05" w:rsidRPr="00EE5E05">
        <w:rPr>
          <w:rFonts w:hint="eastAsia"/>
          <w:b/>
          <w:color w:val="0000FF"/>
        </w:rPr>
        <w:t>“</w:t>
      </w:r>
      <w:r>
        <w:rPr>
          <w:rFonts w:hint="eastAsia"/>
          <w:b/>
          <w:color w:val="0000FF"/>
        </w:rPr>
        <w:t>选课</w:t>
      </w:r>
      <w:r w:rsidR="00EE5E05">
        <w:rPr>
          <w:rFonts w:hint="eastAsia"/>
          <w:b/>
          <w:color w:val="0000FF"/>
        </w:rPr>
        <w:t>”</w:t>
      </w:r>
      <w:r w:rsidR="00AC4251">
        <w:rPr>
          <w:rFonts w:hint="eastAsia"/>
          <w:b/>
          <w:color w:val="0000FF"/>
        </w:rPr>
        <w:t>、</w:t>
      </w:r>
      <w:r w:rsidR="00EE5E05">
        <w:rPr>
          <w:rFonts w:hint="eastAsia"/>
          <w:b/>
          <w:color w:val="0000FF"/>
        </w:rPr>
        <w:t>“</w:t>
      </w:r>
      <w:r w:rsidR="00EA3772">
        <w:rPr>
          <w:rFonts w:hint="eastAsia"/>
          <w:b/>
          <w:color w:val="0000FF"/>
        </w:rPr>
        <w:t>可选课程预览</w:t>
      </w:r>
      <w:r w:rsidR="00EE5E05">
        <w:rPr>
          <w:rFonts w:hint="eastAsia"/>
          <w:b/>
          <w:color w:val="0000FF"/>
        </w:rPr>
        <w:t>”</w:t>
      </w:r>
      <w:r w:rsidR="00AC4251">
        <w:rPr>
          <w:rFonts w:hint="eastAsia"/>
          <w:b/>
          <w:color w:val="0000FF"/>
        </w:rPr>
        <w:t>、</w:t>
      </w:r>
      <w:r w:rsidR="00EE5E05">
        <w:rPr>
          <w:rFonts w:hint="eastAsia"/>
          <w:b/>
          <w:color w:val="0000FF"/>
        </w:rPr>
        <w:t>“</w:t>
      </w:r>
      <w:r w:rsidR="00EA3772">
        <w:rPr>
          <w:rFonts w:hint="eastAsia"/>
          <w:b/>
          <w:color w:val="0000FF"/>
        </w:rPr>
        <w:t>已选课程</w:t>
      </w:r>
      <w:r w:rsidR="00EE5E05">
        <w:rPr>
          <w:rFonts w:hint="eastAsia"/>
          <w:b/>
          <w:color w:val="0000FF"/>
        </w:rPr>
        <w:t>”</w:t>
      </w:r>
      <w:r w:rsidR="00EA3772">
        <w:rPr>
          <w:rFonts w:hint="eastAsia"/>
          <w:b/>
          <w:color w:val="0000FF"/>
        </w:rPr>
        <w:t>、</w:t>
      </w:r>
      <w:r w:rsidR="00EE5E05">
        <w:rPr>
          <w:rFonts w:hint="eastAsia"/>
          <w:b/>
          <w:color w:val="0000FF"/>
        </w:rPr>
        <w:t>“</w:t>
      </w:r>
      <w:r w:rsidR="00EA3772">
        <w:rPr>
          <w:rFonts w:hint="eastAsia"/>
          <w:b/>
          <w:color w:val="0000FF"/>
        </w:rPr>
        <w:t>我的收藏</w:t>
      </w:r>
      <w:r w:rsidR="00EE5E05">
        <w:rPr>
          <w:rFonts w:hint="eastAsia"/>
          <w:b/>
          <w:color w:val="0000FF"/>
        </w:rPr>
        <w:t>”</w:t>
      </w:r>
      <w:r w:rsidR="00EA3772">
        <w:rPr>
          <w:rFonts w:hint="eastAsia"/>
          <w:b/>
          <w:color w:val="0000FF"/>
        </w:rPr>
        <w:t>、</w:t>
      </w:r>
      <w:r w:rsidR="00EE5E05">
        <w:rPr>
          <w:rFonts w:hint="eastAsia"/>
          <w:b/>
          <w:color w:val="0000FF"/>
        </w:rPr>
        <w:t>“</w:t>
      </w:r>
      <w:r w:rsidR="00EA3772">
        <w:rPr>
          <w:rFonts w:hint="eastAsia"/>
          <w:b/>
          <w:color w:val="0000FF"/>
        </w:rPr>
        <w:t>热门课程</w:t>
      </w:r>
      <w:r w:rsidR="00EE5E05">
        <w:rPr>
          <w:rFonts w:hint="eastAsia"/>
          <w:b/>
          <w:color w:val="0000FF"/>
        </w:rPr>
        <w:t>”</w:t>
      </w:r>
      <w:r w:rsidR="00EA3772">
        <w:rPr>
          <w:rFonts w:hint="eastAsia"/>
          <w:b/>
          <w:color w:val="0000FF"/>
        </w:rPr>
        <w:t>、</w:t>
      </w:r>
      <w:r w:rsidR="00EE5E05">
        <w:rPr>
          <w:b/>
          <w:color w:val="0000FF"/>
        </w:rPr>
        <w:t>“</w:t>
      </w:r>
      <w:r w:rsidR="00EA3772">
        <w:rPr>
          <w:rFonts w:hint="eastAsia"/>
          <w:b/>
          <w:color w:val="0000FF"/>
        </w:rPr>
        <w:t>历史已选课程菜单</w:t>
      </w:r>
      <w:r w:rsidR="00EE5E05">
        <w:rPr>
          <w:b/>
          <w:color w:val="0000FF"/>
        </w:rPr>
        <w:t>”</w:t>
      </w:r>
      <w:r w:rsidR="00EA3772">
        <w:rPr>
          <w:rFonts w:hint="eastAsia"/>
          <w:b/>
          <w:color w:val="0000FF"/>
        </w:rPr>
        <w:t>。</w:t>
      </w:r>
    </w:p>
    <w:p w:rsidR="00B420C4" w:rsidRPr="00AC314E" w:rsidRDefault="00EE5E05" w:rsidP="00AC314E">
      <w:pPr>
        <w:ind w:leftChars="150" w:left="315" w:firstLineChars="50" w:firstLine="105"/>
        <w:rPr>
          <w:color w:val="FF0000"/>
        </w:rPr>
      </w:pPr>
      <w:r>
        <w:rPr>
          <w:b/>
          <w:color w:val="0000FF"/>
        </w:rPr>
        <w:t>“</w:t>
      </w:r>
      <w:r w:rsidR="00AC4251" w:rsidRPr="00AC4251">
        <w:rPr>
          <w:rFonts w:hint="eastAsia"/>
          <w:b/>
          <w:color w:val="0000FF"/>
        </w:rPr>
        <w:t>选课</w:t>
      </w:r>
      <w:r>
        <w:rPr>
          <w:b/>
          <w:color w:val="0000FF"/>
        </w:rPr>
        <w:t>”</w:t>
      </w:r>
      <w:r w:rsidR="00AC4251">
        <w:rPr>
          <w:rFonts w:hint="eastAsia"/>
        </w:rPr>
        <w:t>菜单分为</w:t>
      </w:r>
      <w:r>
        <w:rPr>
          <w:rFonts w:hint="eastAsia"/>
        </w:rPr>
        <w:t xml:space="preserve"> </w:t>
      </w:r>
      <w:r w:rsidRPr="00EE5E05">
        <w:rPr>
          <w:b/>
          <w:color w:val="0000FF"/>
        </w:rPr>
        <w:t>“</w:t>
      </w:r>
      <w:r w:rsidR="00AC4251" w:rsidRPr="00AC4251">
        <w:rPr>
          <w:rFonts w:hint="eastAsia"/>
          <w:b/>
          <w:color w:val="0000FF"/>
        </w:rPr>
        <w:t>本专业</w:t>
      </w:r>
      <w:r>
        <w:rPr>
          <w:b/>
          <w:color w:val="0000FF"/>
        </w:rPr>
        <w:t>”</w:t>
      </w:r>
      <w:r w:rsidR="00AC4251">
        <w:rPr>
          <w:rFonts w:hint="eastAsia"/>
        </w:rPr>
        <w:t>、</w:t>
      </w:r>
      <w:r>
        <w:rPr>
          <w:rFonts w:hint="eastAsia"/>
        </w:rPr>
        <w:t xml:space="preserve"> </w:t>
      </w:r>
      <w:r w:rsidRPr="00EE5E05">
        <w:rPr>
          <w:b/>
          <w:color w:val="0000FF"/>
        </w:rPr>
        <w:t>“</w:t>
      </w:r>
      <w:r w:rsidR="00AC4251" w:rsidRPr="00AC4251">
        <w:rPr>
          <w:rFonts w:hint="eastAsia"/>
          <w:b/>
          <w:color w:val="0000FF"/>
        </w:rPr>
        <w:t>校级公选</w:t>
      </w:r>
      <w:r>
        <w:rPr>
          <w:b/>
          <w:color w:val="0000FF"/>
        </w:rPr>
        <w:t>”</w:t>
      </w:r>
      <w:r w:rsidR="00AC4251">
        <w:rPr>
          <w:rFonts w:hint="eastAsia"/>
        </w:rPr>
        <w:t>、</w:t>
      </w:r>
      <w:r>
        <w:rPr>
          <w:rFonts w:hint="eastAsia"/>
        </w:rPr>
        <w:t xml:space="preserve"> </w:t>
      </w:r>
      <w:r w:rsidRPr="00EE5E05">
        <w:rPr>
          <w:b/>
          <w:color w:val="0000FF"/>
        </w:rPr>
        <w:t>“</w:t>
      </w:r>
      <w:r w:rsidR="00AC4251" w:rsidRPr="00AC4251">
        <w:rPr>
          <w:rFonts w:hint="eastAsia"/>
          <w:b/>
          <w:color w:val="0000FF"/>
        </w:rPr>
        <w:t>跨专业</w:t>
      </w:r>
      <w:r>
        <w:rPr>
          <w:b/>
          <w:color w:val="0000FF"/>
        </w:rPr>
        <w:t>”</w:t>
      </w:r>
      <w:r w:rsidRPr="00D97956">
        <w:rPr>
          <w:rFonts w:hint="eastAsia"/>
        </w:rPr>
        <w:t>三种类型。</w:t>
      </w:r>
      <w:r w:rsidR="00F57510">
        <w:rPr>
          <w:rFonts w:hint="eastAsia"/>
        </w:rPr>
        <w:t>可</w:t>
      </w:r>
      <w:r w:rsidR="00AC314E" w:rsidRPr="00D97956">
        <w:rPr>
          <w:rFonts w:hint="eastAsia"/>
        </w:rPr>
        <w:t>分别点击三种</w:t>
      </w:r>
      <w:r w:rsidR="00FE1C5E" w:rsidRPr="00D97956">
        <w:rPr>
          <w:rFonts w:hint="eastAsia"/>
        </w:rPr>
        <w:t>课程</w:t>
      </w:r>
      <w:r w:rsidR="00AC314E" w:rsidRPr="00D97956">
        <w:rPr>
          <w:rFonts w:hint="eastAsia"/>
        </w:rPr>
        <w:t>类型选择</w:t>
      </w:r>
      <w:r>
        <w:rPr>
          <w:rFonts w:hint="eastAsia"/>
          <w:b/>
          <w:color w:val="0000FF"/>
        </w:rPr>
        <w:t>专必、专选、院内公选、公必（体育）</w:t>
      </w:r>
      <w:r w:rsidR="00AC314E">
        <w:rPr>
          <w:rFonts w:hint="eastAsia"/>
          <w:b/>
          <w:color w:val="0000FF"/>
        </w:rPr>
        <w:t>、公必（大英）、公必（其他）、校级公选、跨专业课程。</w:t>
      </w:r>
      <w:r w:rsidR="0020546F" w:rsidRPr="00EE5E05">
        <w:rPr>
          <w:rFonts w:hint="eastAsia"/>
          <w:b/>
          <w:color w:val="0000FF"/>
        </w:rPr>
        <w:t>若要选</w:t>
      </w:r>
      <w:r w:rsidR="00BC74EA" w:rsidRPr="00EE5E05">
        <w:rPr>
          <w:rFonts w:hint="eastAsia"/>
          <w:b/>
          <w:color w:val="0000FF"/>
        </w:rPr>
        <w:t>修</w:t>
      </w:r>
      <w:r w:rsidR="00684935" w:rsidRPr="00EE5E05">
        <w:rPr>
          <w:rFonts w:hint="eastAsia"/>
          <w:b/>
          <w:color w:val="0000FF"/>
        </w:rPr>
        <w:t>某门课程</w:t>
      </w:r>
      <w:r w:rsidR="00684935">
        <w:rPr>
          <w:rFonts w:hint="eastAsia"/>
        </w:rPr>
        <w:t>，点击</w:t>
      </w:r>
      <w:r w:rsidR="0020546F">
        <w:rPr>
          <w:rFonts w:hint="eastAsia"/>
        </w:rPr>
        <w:t>课程对应的</w:t>
      </w:r>
      <w:r w:rsidR="00684935" w:rsidRPr="00BC74EA">
        <w:rPr>
          <w:rFonts w:hint="eastAsia"/>
          <w:b/>
          <w:color w:val="0000FF"/>
        </w:rPr>
        <w:t>“</w:t>
      </w:r>
      <w:r w:rsidR="00684935" w:rsidRPr="0020546F">
        <w:rPr>
          <w:rFonts w:hint="eastAsia"/>
          <w:b/>
          <w:color w:val="0000FF"/>
        </w:rPr>
        <w:t>选课</w:t>
      </w:r>
      <w:r w:rsidR="00684935" w:rsidRPr="00FF32C4">
        <w:rPr>
          <w:rFonts w:hint="eastAsia"/>
          <w:b/>
          <w:color w:val="0000FF"/>
        </w:rPr>
        <w:t>”</w:t>
      </w:r>
      <w:r w:rsidR="00684935">
        <w:rPr>
          <w:rFonts w:hint="eastAsia"/>
        </w:rPr>
        <w:t>，</w:t>
      </w:r>
      <w:r w:rsidR="00FE1C5E" w:rsidRPr="00FE1C5E">
        <w:rPr>
          <w:rFonts w:hint="eastAsia"/>
        </w:rPr>
        <w:t xml:space="preserve"> </w:t>
      </w:r>
      <w:proofErr w:type="gramStart"/>
      <w:r w:rsidR="00FE1C5E">
        <w:rPr>
          <w:rFonts w:hint="eastAsia"/>
        </w:rPr>
        <w:t>若要</w:t>
      </w:r>
      <w:r w:rsidR="00FE1C5E" w:rsidRPr="00BC74EA">
        <w:rPr>
          <w:rFonts w:hint="eastAsia"/>
          <w:b/>
          <w:color w:val="0000FF"/>
        </w:rPr>
        <w:t>退课</w:t>
      </w:r>
      <w:r w:rsidR="00FE1C5E">
        <w:rPr>
          <w:rFonts w:hint="eastAsia"/>
          <w:b/>
          <w:color w:val="0000FF"/>
        </w:rPr>
        <w:t>可</w:t>
      </w:r>
      <w:proofErr w:type="gramEnd"/>
      <w:r w:rsidR="00FE1C5E">
        <w:rPr>
          <w:rFonts w:hint="eastAsia"/>
          <w:b/>
          <w:color w:val="0000FF"/>
        </w:rPr>
        <w:t>点击课程对应的“退课”。</w:t>
      </w:r>
      <w:proofErr w:type="gramStart"/>
      <w:r w:rsidR="00D97956">
        <w:rPr>
          <w:rFonts w:hint="eastAsia"/>
          <w:b/>
          <w:color w:val="0000FF"/>
        </w:rPr>
        <w:t>思政类公</w:t>
      </w:r>
      <w:proofErr w:type="gramEnd"/>
      <w:r w:rsidR="00D97956">
        <w:rPr>
          <w:rFonts w:hint="eastAsia"/>
          <w:b/>
          <w:color w:val="0000FF"/>
        </w:rPr>
        <w:t>必课程在公必（其他）页签下选课。</w:t>
      </w:r>
    </w:p>
    <w:p w:rsidR="00B420C4" w:rsidRPr="00A87AEF" w:rsidRDefault="00E510F3" w:rsidP="008E2B4D">
      <w:pPr>
        <w:widowControl/>
        <w:ind w:firstLineChars="150" w:firstLine="360"/>
        <w:jc w:val="center"/>
        <w:rPr>
          <w:rFonts w:ascii="宋体" w:hAnsi="宋体" w:cs="宋体"/>
          <w:kern w:val="0"/>
          <w:sz w:val="24"/>
        </w:rPr>
      </w:pPr>
      <w:r w:rsidRPr="00E510F3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41900" cy="2095500"/>
            <wp:effectExtent l="1905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557" w:rsidRPr="00A87AEF" w:rsidRDefault="00653B72" w:rsidP="00FE1C5E">
      <w:pPr>
        <w:pStyle w:val="2"/>
        <w:numPr>
          <w:ilvl w:val="0"/>
          <w:numId w:val="0"/>
        </w:numPr>
        <w:spacing w:after="100"/>
        <w:ind w:firstLineChars="150" w:firstLine="360"/>
        <w:rPr>
          <w:sz w:val="24"/>
          <w:szCs w:val="24"/>
        </w:rPr>
      </w:pPr>
      <w:bookmarkStart w:id="3" w:name="_Toc533606100"/>
      <w:r w:rsidRPr="00A87AEF">
        <w:rPr>
          <w:rFonts w:hint="eastAsia"/>
          <w:sz w:val="24"/>
          <w:szCs w:val="24"/>
        </w:rPr>
        <w:t>3.</w:t>
      </w:r>
      <w:r w:rsidR="00E40557" w:rsidRPr="00A87AEF">
        <w:rPr>
          <w:rFonts w:hint="eastAsia"/>
          <w:sz w:val="24"/>
          <w:szCs w:val="24"/>
        </w:rPr>
        <w:t>查看</w:t>
      </w:r>
      <w:r w:rsidR="00253CFC" w:rsidRPr="00A87AEF">
        <w:rPr>
          <w:rFonts w:hint="eastAsia"/>
          <w:sz w:val="24"/>
          <w:szCs w:val="24"/>
        </w:rPr>
        <w:t>“已选课程”</w:t>
      </w:r>
      <w:bookmarkEnd w:id="3"/>
    </w:p>
    <w:p w:rsidR="00F410E3" w:rsidRDefault="00355ECC" w:rsidP="00D97C28">
      <w:pPr>
        <w:ind w:leftChars="202" w:left="424"/>
      </w:pPr>
      <w:r>
        <w:rPr>
          <w:rFonts w:hint="eastAsia"/>
        </w:rPr>
        <w:t>在选课系统登录后的首页，</w:t>
      </w:r>
      <w:r w:rsidR="00E40557">
        <w:rPr>
          <w:rFonts w:hint="eastAsia"/>
        </w:rPr>
        <w:t>点击</w:t>
      </w:r>
      <w:r w:rsidR="00FE1C5E" w:rsidRPr="00253CFC">
        <w:rPr>
          <w:rFonts w:hint="eastAsia"/>
          <w:b/>
          <w:color w:val="0000FF"/>
        </w:rPr>
        <w:t xml:space="preserve"> </w:t>
      </w:r>
      <w:r w:rsidR="00253CFC" w:rsidRPr="00253CFC">
        <w:rPr>
          <w:rFonts w:hint="eastAsia"/>
          <w:b/>
          <w:color w:val="0000FF"/>
        </w:rPr>
        <w:t>“已选课程”</w:t>
      </w:r>
      <w:r w:rsidR="00FE1C5E">
        <w:rPr>
          <w:rFonts w:hint="eastAsia"/>
          <w:b/>
          <w:color w:val="0000FF"/>
        </w:rPr>
        <w:t>菜单</w:t>
      </w:r>
      <w:r w:rsidR="004E0458">
        <w:rPr>
          <w:rFonts w:hint="eastAsia"/>
        </w:rPr>
        <w:t>，</w:t>
      </w:r>
      <w:r w:rsidR="00253CFC">
        <w:rPr>
          <w:rFonts w:hint="eastAsia"/>
        </w:rPr>
        <w:t>进入学生个人已选课程</w:t>
      </w:r>
      <w:r w:rsidR="004E0458">
        <w:rPr>
          <w:rFonts w:hint="eastAsia"/>
        </w:rPr>
        <w:t>页面。这里</w:t>
      </w:r>
      <w:r>
        <w:rPr>
          <w:rFonts w:hint="eastAsia"/>
        </w:rPr>
        <w:t>将</w:t>
      </w:r>
      <w:r w:rsidR="00E40557">
        <w:rPr>
          <w:rFonts w:hint="eastAsia"/>
        </w:rPr>
        <w:t>列出了本人所选的课程。</w:t>
      </w:r>
      <w:r w:rsidR="00E40557" w:rsidRPr="00355ECC">
        <w:rPr>
          <w:rFonts w:hint="eastAsia"/>
          <w:b/>
          <w:color w:val="0000FF"/>
        </w:rPr>
        <w:t>选课状态</w:t>
      </w:r>
      <w:r w:rsidR="00E40557">
        <w:rPr>
          <w:rFonts w:hint="eastAsia"/>
        </w:rPr>
        <w:t>中</w:t>
      </w:r>
      <w:r>
        <w:rPr>
          <w:rFonts w:hint="eastAsia"/>
        </w:rPr>
        <w:t>的</w:t>
      </w:r>
      <w:r w:rsidR="002C4344" w:rsidRPr="00DF22D9">
        <w:rPr>
          <w:rFonts w:hint="eastAsia"/>
          <w:b/>
          <w:color w:val="0000FF"/>
        </w:rPr>
        <w:t xml:space="preserve"> </w:t>
      </w:r>
      <w:r w:rsidRPr="00DF22D9">
        <w:rPr>
          <w:rFonts w:hint="eastAsia"/>
          <w:b/>
          <w:color w:val="0000FF"/>
        </w:rPr>
        <w:t>“</w:t>
      </w:r>
      <w:r w:rsidR="00E40557" w:rsidRPr="00DF22D9">
        <w:rPr>
          <w:rFonts w:hint="eastAsia"/>
          <w:b/>
          <w:color w:val="0000FF"/>
        </w:rPr>
        <w:t>待筛选</w:t>
      </w:r>
      <w:r w:rsidRPr="00DF22D9">
        <w:rPr>
          <w:rFonts w:hint="eastAsia"/>
          <w:b/>
          <w:color w:val="0000FF"/>
        </w:rPr>
        <w:t>”</w:t>
      </w:r>
      <w:r w:rsidR="00E40557">
        <w:rPr>
          <w:rFonts w:hint="eastAsia"/>
        </w:rPr>
        <w:t>表示选了该门课程，但需要经过筛选才能确认是否选上</w:t>
      </w:r>
      <w:r w:rsidR="00E510F3">
        <w:rPr>
          <w:rFonts w:hint="eastAsia"/>
        </w:rPr>
        <w:t>（筛选后的状态：成功</w:t>
      </w:r>
      <w:r w:rsidR="00E510F3">
        <w:rPr>
          <w:rFonts w:hint="eastAsia"/>
        </w:rPr>
        <w:t>/</w:t>
      </w:r>
      <w:r w:rsidR="00E510F3">
        <w:rPr>
          <w:rFonts w:hint="eastAsia"/>
        </w:rPr>
        <w:t>失败）</w:t>
      </w:r>
      <w:r w:rsidR="00E40557">
        <w:rPr>
          <w:rFonts w:hint="eastAsia"/>
        </w:rPr>
        <w:t>。</w:t>
      </w:r>
      <w:r w:rsidR="002C4344" w:rsidRPr="00DF22D9">
        <w:rPr>
          <w:rFonts w:hint="eastAsia"/>
          <w:b/>
          <w:color w:val="0000FF"/>
        </w:rPr>
        <w:t>“</w:t>
      </w:r>
      <w:r w:rsidR="002C4344" w:rsidRPr="00707DF1">
        <w:rPr>
          <w:rFonts w:hint="eastAsia"/>
          <w:b/>
          <w:color w:val="0000FF"/>
        </w:rPr>
        <w:t>成功</w:t>
      </w:r>
      <w:r w:rsidR="002C4344" w:rsidRPr="00DF22D9">
        <w:rPr>
          <w:rFonts w:hint="eastAsia"/>
          <w:b/>
          <w:color w:val="0000FF"/>
        </w:rPr>
        <w:t>”</w:t>
      </w:r>
      <w:r w:rsidR="002C4344">
        <w:rPr>
          <w:rFonts w:hint="eastAsia"/>
        </w:rPr>
        <w:t>代表筛选通过，已经选上课程；</w:t>
      </w:r>
      <w:r w:rsidR="002C4344" w:rsidRPr="002C4344">
        <w:rPr>
          <w:rFonts w:hint="eastAsia"/>
          <w:b/>
          <w:color w:val="0000FF"/>
        </w:rPr>
        <w:t>“失败”</w:t>
      </w:r>
      <w:r w:rsidR="002C4344">
        <w:rPr>
          <w:rFonts w:hint="eastAsia"/>
        </w:rPr>
        <w:t>代表筛选未通过，需要及时改选其他课程。</w:t>
      </w:r>
    </w:p>
    <w:p w:rsidR="00653B72" w:rsidRPr="00A87AEF" w:rsidRDefault="001D54EA" w:rsidP="00A87AEF">
      <w:pPr>
        <w:jc w:val="center"/>
      </w:pPr>
      <w:r w:rsidRPr="001D54EA">
        <w:rPr>
          <w:noProof/>
        </w:rPr>
        <w:drawing>
          <wp:inline distT="0" distB="0" distL="0" distR="0">
            <wp:extent cx="5165725" cy="2886075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182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0DD" w:rsidRPr="007D381E" w:rsidRDefault="00653B72" w:rsidP="007D381E">
      <w:pPr>
        <w:pStyle w:val="2"/>
        <w:numPr>
          <w:ilvl w:val="0"/>
          <w:numId w:val="0"/>
        </w:numPr>
        <w:spacing w:line="240" w:lineRule="exact"/>
        <w:ind w:firstLineChars="150" w:firstLine="360"/>
        <w:rPr>
          <w:sz w:val="24"/>
          <w:szCs w:val="24"/>
        </w:rPr>
      </w:pPr>
      <w:bookmarkStart w:id="4" w:name="_Toc533606101"/>
      <w:r w:rsidRPr="007D381E">
        <w:rPr>
          <w:rFonts w:hint="eastAsia"/>
          <w:sz w:val="24"/>
          <w:szCs w:val="24"/>
        </w:rPr>
        <w:lastRenderedPageBreak/>
        <w:t>4.</w:t>
      </w:r>
      <w:r w:rsidR="005920DD" w:rsidRPr="007D381E">
        <w:rPr>
          <w:rFonts w:hint="eastAsia"/>
          <w:sz w:val="24"/>
          <w:szCs w:val="24"/>
        </w:rPr>
        <w:t>“</w:t>
      </w:r>
      <w:r w:rsidR="00E510F3">
        <w:rPr>
          <w:rFonts w:hint="eastAsia"/>
          <w:sz w:val="24"/>
          <w:szCs w:val="24"/>
        </w:rPr>
        <w:t>可选课程预览</w:t>
      </w:r>
      <w:r w:rsidR="005920DD" w:rsidRPr="007D381E">
        <w:rPr>
          <w:rFonts w:hint="eastAsia"/>
          <w:sz w:val="24"/>
          <w:szCs w:val="24"/>
        </w:rPr>
        <w:t>”与“我的收藏”</w:t>
      </w:r>
      <w:r w:rsidR="005920DD" w:rsidRPr="007D381E">
        <w:rPr>
          <w:rFonts w:hint="eastAsia"/>
          <w:sz w:val="24"/>
          <w:szCs w:val="24"/>
        </w:rPr>
        <w:t xml:space="preserve"> </w:t>
      </w:r>
      <w:r w:rsidR="005920DD" w:rsidRPr="007D381E">
        <w:rPr>
          <w:rFonts w:hint="eastAsia"/>
          <w:sz w:val="24"/>
          <w:szCs w:val="24"/>
        </w:rPr>
        <w:t>查看</w:t>
      </w:r>
      <w:bookmarkEnd w:id="4"/>
    </w:p>
    <w:p w:rsidR="005920DD" w:rsidRDefault="00393D2C" w:rsidP="007D381E">
      <w:pPr>
        <w:spacing w:line="280" w:lineRule="exact"/>
        <w:ind w:leftChars="200" w:left="420"/>
      </w:pPr>
      <w:r>
        <w:rPr>
          <w:rFonts w:hint="eastAsia"/>
        </w:rPr>
        <w:t>在选课系统登录后的首页，点击</w:t>
      </w:r>
      <w:r w:rsidRPr="00253CFC">
        <w:rPr>
          <w:rFonts w:hint="eastAsia"/>
          <w:b/>
          <w:color w:val="0000FF"/>
        </w:rPr>
        <w:t xml:space="preserve"> </w:t>
      </w:r>
      <w:r w:rsidRPr="00253CFC">
        <w:rPr>
          <w:rFonts w:hint="eastAsia"/>
          <w:b/>
          <w:color w:val="0000FF"/>
        </w:rPr>
        <w:t>“</w:t>
      </w:r>
      <w:r>
        <w:rPr>
          <w:rFonts w:hint="eastAsia"/>
          <w:b/>
          <w:color w:val="0000FF"/>
        </w:rPr>
        <w:t>可选课程预览</w:t>
      </w:r>
      <w:r w:rsidRPr="00253CFC">
        <w:rPr>
          <w:rFonts w:hint="eastAsia"/>
          <w:b/>
          <w:color w:val="0000FF"/>
        </w:rPr>
        <w:t>”</w:t>
      </w:r>
      <w:r>
        <w:rPr>
          <w:rFonts w:hint="eastAsia"/>
          <w:b/>
          <w:color w:val="0000FF"/>
        </w:rPr>
        <w:t>菜单</w:t>
      </w:r>
      <w:r>
        <w:rPr>
          <w:rFonts w:hint="eastAsia"/>
        </w:rPr>
        <w:t>，其类别分为：本专业、校级公选、跨专业。</w:t>
      </w:r>
      <w:r w:rsidR="00B479FA">
        <w:rPr>
          <w:rFonts w:hint="eastAsia"/>
        </w:rPr>
        <w:t>点击“</w:t>
      </w:r>
      <w:r w:rsidR="005920DD" w:rsidRPr="00633084">
        <w:rPr>
          <w:rFonts w:hint="eastAsia"/>
        </w:rPr>
        <w:t>我的收藏</w:t>
      </w:r>
      <w:r w:rsidR="00B479FA">
        <w:rPr>
          <w:rFonts w:hint="eastAsia"/>
        </w:rPr>
        <w:t>”菜单，可查看已收藏的教学班</w:t>
      </w:r>
      <w:r w:rsidR="005920DD" w:rsidRPr="00633084">
        <w:rPr>
          <w:rFonts w:hint="eastAsia"/>
        </w:rPr>
        <w:t>。</w:t>
      </w:r>
      <w:r w:rsidR="005920DD">
        <w:rPr>
          <w:rFonts w:hint="eastAsia"/>
        </w:rPr>
        <w:t>在选课开始前，学生就能查看该选课学期的全校可选课程，点击</w:t>
      </w:r>
      <w:r w:rsidR="005920DD" w:rsidRPr="00BE6825">
        <w:rPr>
          <w:noProof/>
        </w:rPr>
        <w:drawing>
          <wp:inline distT="0" distB="0" distL="0" distR="0">
            <wp:extent cx="194945" cy="169545"/>
            <wp:effectExtent l="0" t="0" r="8255" b="825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0DD">
        <w:rPr>
          <w:rFonts w:hint="eastAsia"/>
        </w:rPr>
        <w:t>收藏心仪课程，并在我的收藏中显示。</w:t>
      </w:r>
    </w:p>
    <w:p w:rsidR="00C447E6" w:rsidRDefault="00393D2C" w:rsidP="00A87AEF">
      <w:pPr>
        <w:jc w:val="center"/>
        <w:rPr>
          <w:rFonts w:ascii="宋体" w:hAnsi="宋体" w:cs="宋体"/>
          <w:kern w:val="0"/>
          <w:sz w:val="24"/>
        </w:rPr>
      </w:pPr>
      <w:r w:rsidRPr="00393D2C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40000" cy="2923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44A" w:rsidRPr="00A87AEF" w:rsidDel="001D3994" w:rsidRDefault="00E2744A" w:rsidP="00A87AEF">
      <w:pPr>
        <w:jc w:val="center"/>
        <w:rPr>
          <w:del w:id="5" w:author="admin" w:date="2019-12-11T10:21:00Z"/>
          <w:rFonts w:ascii="宋体" w:hAnsi="宋体" w:cs="宋体"/>
          <w:kern w:val="0"/>
          <w:sz w:val="24"/>
        </w:rPr>
      </w:pPr>
      <w:r w:rsidRPr="00E2744A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40000" cy="292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344" w:rsidDel="001D3994" w:rsidRDefault="002C4344" w:rsidP="00965901">
      <w:pPr>
        <w:rPr>
          <w:del w:id="6" w:author="admin" w:date="2019-12-11T10:21:00Z"/>
          <w:sz w:val="24"/>
        </w:rPr>
      </w:pPr>
      <w:bookmarkStart w:id="7" w:name="_Toc533606102"/>
    </w:p>
    <w:p w:rsidR="002C4344" w:rsidDel="001D3994" w:rsidRDefault="002C4344" w:rsidP="009B4DFB">
      <w:pPr>
        <w:pStyle w:val="2"/>
        <w:numPr>
          <w:ilvl w:val="0"/>
          <w:numId w:val="0"/>
        </w:numPr>
        <w:rPr>
          <w:del w:id="8" w:author="admin" w:date="2019-12-11T10:21:00Z"/>
          <w:sz w:val="24"/>
          <w:szCs w:val="24"/>
        </w:rPr>
      </w:pPr>
    </w:p>
    <w:p w:rsidR="002C4344" w:rsidDel="001D3994" w:rsidRDefault="002C4344" w:rsidP="002C4344">
      <w:pPr>
        <w:rPr>
          <w:del w:id="9" w:author="admin" w:date="2019-12-11T10:21:00Z"/>
        </w:rPr>
      </w:pPr>
    </w:p>
    <w:p w:rsidR="002C4344" w:rsidRPr="002C4344" w:rsidDel="001D3994" w:rsidRDefault="002C4344" w:rsidP="002C4344">
      <w:pPr>
        <w:rPr>
          <w:del w:id="10" w:author="admin" w:date="2019-12-11T10:21:00Z"/>
        </w:rPr>
      </w:pPr>
    </w:p>
    <w:p w:rsidR="009B4DFB" w:rsidRDefault="00653B72" w:rsidP="009B4DFB">
      <w:pPr>
        <w:pStyle w:val="2"/>
        <w:numPr>
          <w:ilvl w:val="0"/>
          <w:numId w:val="0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5.</w:t>
      </w:r>
      <w:bookmarkStart w:id="11" w:name="_Toc523733944"/>
      <w:r w:rsidR="009B4DFB" w:rsidRPr="009B4DFB">
        <w:rPr>
          <w:rFonts w:hint="eastAsia"/>
          <w:sz w:val="24"/>
          <w:szCs w:val="24"/>
        </w:rPr>
        <w:t xml:space="preserve"> </w:t>
      </w:r>
      <w:r w:rsidR="009B4DFB">
        <w:rPr>
          <w:rFonts w:hint="eastAsia"/>
          <w:sz w:val="24"/>
          <w:szCs w:val="24"/>
        </w:rPr>
        <w:t>体育课程选课</w:t>
      </w:r>
      <w:bookmarkEnd w:id="11"/>
      <w:r w:rsidR="00623D85">
        <w:rPr>
          <w:rFonts w:hint="eastAsia"/>
          <w:sz w:val="24"/>
          <w:szCs w:val="24"/>
        </w:rPr>
        <w:t>操作</w:t>
      </w:r>
      <w:bookmarkEnd w:id="7"/>
    </w:p>
    <w:p w:rsidR="009B4DFB" w:rsidRPr="00CD31FE" w:rsidRDefault="009B4DFB" w:rsidP="009B4DFB">
      <w:pPr>
        <w:rPr>
          <w:b/>
          <w:color w:val="0000FF"/>
        </w:rPr>
      </w:pPr>
      <w:r>
        <w:rPr>
          <w:rFonts w:hint="eastAsia"/>
        </w:rPr>
        <w:t>登录后的首页面显示</w:t>
      </w:r>
      <w:r w:rsidR="002C4344" w:rsidRPr="002C4344">
        <w:rPr>
          <w:rFonts w:hint="eastAsia"/>
          <w:b/>
          <w:color w:val="0000FF"/>
        </w:rPr>
        <w:t>“</w:t>
      </w:r>
      <w:r>
        <w:rPr>
          <w:rFonts w:hint="eastAsia"/>
          <w:b/>
          <w:color w:val="0000FF"/>
        </w:rPr>
        <w:t>选课</w:t>
      </w:r>
      <w:r w:rsidR="002C4344">
        <w:rPr>
          <w:rFonts w:hint="eastAsia"/>
          <w:b/>
          <w:color w:val="0000FF"/>
        </w:rPr>
        <w:t>”</w:t>
      </w:r>
      <w:r w:rsidR="002C4344">
        <w:rPr>
          <w:rFonts w:hint="eastAsia"/>
          <w:b/>
          <w:color w:val="000000" w:themeColor="text1"/>
        </w:rPr>
        <w:t>菜单</w:t>
      </w:r>
      <w:r w:rsidRPr="002B5D51">
        <w:rPr>
          <w:rFonts w:hint="eastAsia"/>
          <w:b/>
          <w:color w:val="000000" w:themeColor="text1"/>
        </w:rPr>
        <w:t>中</w:t>
      </w:r>
      <w:r>
        <w:rPr>
          <w:rFonts w:hint="eastAsia"/>
          <w:b/>
          <w:color w:val="000000" w:themeColor="text1"/>
        </w:rPr>
        <w:t>选择</w:t>
      </w:r>
      <w:r w:rsidRPr="002B5D51">
        <w:rPr>
          <w:rFonts w:hint="eastAsia"/>
          <w:b/>
          <w:color w:val="000000" w:themeColor="text1"/>
        </w:rPr>
        <w:t>类型为：</w:t>
      </w:r>
      <w:r w:rsidR="00DF7ADE">
        <w:rPr>
          <w:rFonts w:hint="eastAsia"/>
          <w:b/>
          <w:color w:val="0000FF"/>
        </w:rPr>
        <w:t>本专业，类别为：公必（体育）</w:t>
      </w:r>
      <w:r w:rsidR="0083633D">
        <w:rPr>
          <w:rFonts w:hint="eastAsia"/>
          <w:b/>
          <w:color w:val="000000" w:themeColor="text1"/>
        </w:rPr>
        <w:t>的页签，进入体育选</w:t>
      </w:r>
      <w:r w:rsidR="0083633D">
        <w:rPr>
          <w:rFonts w:hint="eastAsia"/>
          <w:b/>
          <w:color w:val="000000" w:themeColor="text1"/>
        </w:rPr>
        <w:lastRenderedPageBreak/>
        <w:t>课，</w:t>
      </w:r>
      <w:r w:rsidR="0083633D" w:rsidRPr="00C3508F">
        <w:rPr>
          <w:rFonts w:hint="eastAsia"/>
        </w:rPr>
        <w:t>体育选课在</w:t>
      </w:r>
      <w:r w:rsidRPr="00C3508F">
        <w:rPr>
          <w:rFonts w:hint="eastAsia"/>
        </w:rPr>
        <w:t>选课</w:t>
      </w:r>
      <w:r w:rsidR="007D381E" w:rsidRPr="00C3508F">
        <w:rPr>
          <w:rFonts w:hint="eastAsia"/>
        </w:rPr>
        <w:t>第一</w:t>
      </w:r>
      <w:r w:rsidR="00C3508F" w:rsidRPr="00C3508F">
        <w:rPr>
          <w:rFonts w:hint="eastAsia"/>
        </w:rPr>
        <w:t>、二</w:t>
      </w:r>
      <w:r w:rsidR="007D381E" w:rsidRPr="00C3508F">
        <w:rPr>
          <w:rFonts w:hint="eastAsia"/>
        </w:rPr>
        <w:t>阶段时</w:t>
      </w:r>
      <w:r w:rsidRPr="00C3508F">
        <w:rPr>
          <w:rFonts w:hint="eastAsia"/>
        </w:rPr>
        <w:t>，</w:t>
      </w:r>
      <w:r>
        <w:rPr>
          <w:rFonts w:hint="eastAsia"/>
          <w:b/>
          <w:color w:val="000000" w:themeColor="text1"/>
        </w:rPr>
        <w:t>选课方式为</w:t>
      </w:r>
      <w:r w:rsidRPr="00121ECE">
        <w:rPr>
          <w:rFonts w:hint="eastAsia"/>
          <w:b/>
          <w:color w:val="0000FF"/>
        </w:rPr>
        <w:t>志愿选课</w:t>
      </w:r>
      <w:r w:rsidRPr="003F4393">
        <w:rPr>
          <w:rFonts w:hint="eastAsia"/>
          <w:color w:val="000000" w:themeColor="text1"/>
        </w:rPr>
        <w:t>。</w:t>
      </w:r>
      <w:r>
        <w:rPr>
          <w:rFonts w:hint="eastAsia"/>
          <w:color w:val="000000" w:themeColor="text1"/>
        </w:rPr>
        <w:t>每位学生最多可以填报</w:t>
      </w:r>
      <w:r w:rsidRPr="00810A29">
        <w:rPr>
          <w:rFonts w:hint="eastAsia"/>
          <w:b/>
          <w:color w:val="0000FF"/>
        </w:rPr>
        <w:t>4</w:t>
      </w:r>
      <w:r w:rsidRPr="00810A29">
        <w:rPr>
          <w:rFonts w:hint="eastAsia"/>
          <w:b/>
          <w:color w:val="0000FF"/>
        </w:rPr>
        <w:t>个</w:t>
      </w:r>
      <w:r>
        <w:rPr>
          <w:rFonts w:hint="eastAsia"/>
          <w:color w:val="000000" w:themeColor="text1"/>
        </w:rPr>
        <w:t>志愿</w:t>
      </w:r>
      <w:r w:rsidR="00DF22D9">
        <w:rPr>
          <w:rFonts w:hint="eastAsia"/>
          <w:color w:val="000000" w:themeColor="text1"/>
        </w:rPr>
        <w:t>（即最多可选</w:t>
      </w:r>
      <w:r w:rsidR="00DF22D9">
        <w:rPr>
          <w:rFonts w:hint="eastAsia"/>
          <w:color w:val="000000" w:themeColor="text1"/>
        </w:rPr>
        <w:t>4</w:t>
      </w:r>
      <w:r w:rsidR="00DF22D9">
        <w:rPr>
          <w:rFonts w:hint="eastAsia"/>
          <w:color w:val="000000" w:themeColor="text1"/>
        </w:rPr>
        <w:t>门课程</w:t>
      </w:r>
      <w:r w:rsidR="007D381E">
        <w:rPr>
          <w:rFonts w:hint="eastAsia"/>
          <w:color w:val="000000" w:themeColor="text1"/>
        </w:rPr>
        <w:t>,</w:t>
      </w:r>
      <w:r w:rsidR="007D381E">
        <w:rPr>
          <w:rFonts w:hint="eastAsia"/>
          <w:color w:val="000000" w:themeColor="text1"/>
        </w:rPr>
        <w:t>志愿顺序可通过点击课程名称对应的</w:t>
      </w:r>
      <w:r w:rsidR="001531F8" w:rsidRPr="00DF7ADE">
        <w:rPr>
          <w:rFonts w:hint="eastAsia"/>
          <w:color w:val="1624FF"/>
        </w:rPr>
        <w:t>“↑↓”</w:t>
      </w:r>
      <w:r w:rsidR="001531F8">
        <w:rPr>
          <w:rFonts w:hint="eastAsia"/>
          <w:color w:val="000000" w:themeColor="text1"/>
        </w:rPr>
        <w:t>图标</w:t>
      </w:r>
      <w:r w:rsidR="00677AFB">
        <w:rPr>
          <w:rFonts w:hint="eastAsia"/>
          <w:color w:val="000000" w:themeColor="text1"/>
        </w:rPr>
        <w:t>或</w:t>
      </w:r>
      <w:r w:rsidR="00DF7ADE">
        <w:rPr>
          <w:rFonts w:hint="eastAsia"/>
          <w:color w:val="000000" w:themeColor="text1"/>
        </w:rPr>
        <w:t xml:space="preserve"> </w:t>
      </w:r>
      <w:r w:rsidR="00677AFB" w:rsidRPr="00DF7ADE">
        <w:rPr>
          <w:rFonts w:hint="eastAsia"/>
          <w:color w:val="1624FF"/>
        </w:rPr>
        <w:t>拖动</w:t>
      </w:r>
      <w:r w:rsidR="00DF7ADE">
        <w:rPr>
          <w:rFonts w:hint="eastAsia"/>
          <w:color w:val="1624FF"/>
        </w:rPr>
        <w:t xml:space="preserve"> </w:t>
      </w:r>
      <w:r w:rsidR="00677AFB">
        <w:rPr>
          <w:rFonts w:hint="eastAsia"/>
          <w:color w:val="000000" w:themeColor="text1"/>
        </w:rPr>
        <w:t>课程</w:t>
      </w:r>
      <w:r w:rsidR="001531F8">
        <w:rPr>
          <w:rFonts w:hint="eastAsia"/>
          <w:color w:val="000000" w:themeColor="text1"/>
        </w:rPr>
        <w:t>调整</w:t>
      </w:r>
      <w:r w:rsidR="00DF7ADE">
        <w:rPr>
          <w:rFonts w:hint="eastAsia"/>
          <w:color w:val="000000" w:themeColor="text1"/>
        </w:rPr>
        <w:t>，</w:t>
      </w:r>
      <w:r w:rsidR="008E2B4D">
        <w:rPr>
          <w:rFonts w:hint="eastAsia"/>
          <w:color w:val="000000" w:themeColor="text1"/>
        </w:rPr>
        <w:t>调整</w:t>
      </w:r>
      <w:r w:rsidR="00DF7ADE">
        <w:rPr>
          <w:rFonts w:hint="eastAsia"/>
          <w:color w:val="000000" w:themeColor="text1"/>
        </w:rPr>
        <w:t>志愿</w:t>
      </w:r>
      <w:r w:rsidR="008E2B4D">
        <w:rPr>
          <w:rFonts w:hint="eastAsia"/>
          <w:color w:val="000000" w:themeColor="text1"/>
        </w:rPr>
        <w:t>顺序后</w:t>
      </w:r>
      <w:r w:rsidR="008E2B4D" w:rsidRPr="008E2B4D">
        <w:rPr>
          <w:rFonts w:hint="eastAsia"/>
          <w:color w:val="1624FF"/>
        </w:rPr>
        <w:t>务必点击</w:t>
      </w:r>
      <w:r w:rsidR="008E2B4D">
        <w:rPr>
          <w:rFonts w:hint="eastAsia"/>
          <w:color w:val="000000" w:themeColor="text1"/>
        </w:rPr>
        <w:t xml:space="preserve"> </w:t>
      </w:r>
      <w:r w:rsidR="008E2B4D" w:rsidRPr="003F0916">
        <w:rPr>
          <w:rFonts w:hint="eastAsia"/>
          <w:b/>
          <w:color w:val="0000FF"/>
        </w:rPr>
        <w:t>“保存志愿”</w:t>
      </w:r>
      <w:r w:rsidR="008E2B4D">
        <w:rPr>
          <w:rFonts w:hint="eastAsia"/>
          <w:color w:val="000000" w:themeColor="text1"/>
        </w:rPr>
        <w:t xml:space="preserve"> </w:t>
      </w:r>
      <w:r w:rsidR="008E2B4D">
        <w:rPr>
          <w:rFonts w:hint="eastAsia"/>
          <w:color w:val="000000" w:themeColor="text1"/>
        </w:rPr>
        <w:t>按钮提交调整后的志愿</w:t>
      </w:r>
      <w:r w:rsidR="00DF22D9">
        <w:rPr>
          <w:rFonts w:hint="eastAsia"/>
          <w:color w:val="000000" w:themeColor="text1"/>
        </w:rPr>
        <w:t>）</w:t>
      </w:r>
      <w:r>
        <w:rPr>
          <w:rFonts w:hint="eastAsia"/>
          <w:color w:val="000000" w:themeColor="text1"/>
        </w:rPr>
        <w:t>，</w:t>
      </w:r>
      <w:r w:rsidR="00DF22D9">
        <w:rPr>
          <w:rFonts w:hint="eastAsia"/>
          <w:color w:val="000000" w:themeColor="text1"/>
        </w:rPr>
        <w:t>系统</w:t>
      </w:r>
      <w:r>
        <w:rPr>
          <w:rFonts w:hint="eastAsia"/>
          <w:color w:val="000000" w:themeColor="text1"/>
        </w:rPr>
        <w:t>通过筛选选出其中</w:t>
      </w:r>
      <w:r w:rsidRPr="00810A29">
        <w:rPr>
          <w:rFonts w:hint="eastAsia"/>
          <w:b/>
          <w:color w:val="0000FF"/>
        </w:rPr>
        <w:t>1</w:t>
      </w:r>
      <w:r w:rsidRPr="00810A29">
        <w:rPr>
          <w:rFonts w:hint="eastAsia"/>
          <w:b/>
          <w:color w:val="0000FF"/>
        </w:rPr>
        <w:t>个</w:t>
      </w:r>
      <w:r w:rsidR="00633084">
        <w:rPr>
          <w:rFonts w:hint="eastAsia"/>
          <w:color w:val="000000" w:themeColor="text1"/>
        </w:rPr>
        <w:t>志愿，</w:t>
      </w:r>
      <w:proofErr w:type="gramStart"/>
      <w:r w:rsidRPr="00CD31FE">
        <w:rPr>
          <w:rFonts w:hint="eastAsia"/>
          <w:b/>
          <w:color w:val="0000FF"/>
        </w:rPr>
        <w:t>若学</w:t>
      </w:r>
      <w:proofErr w:type="gramEnd"/>
      <w:r w:rsidRPr="00CD31FE">
        <w:rPr>
          <w:rFonts w:hint="eastAsia"/>
          <w:b/>
          <w:color w:val="0000FF"/>
        </w:rPr>
        <w:t>生填报的</w:t>
      </w:r>
      <w:r w:rsidRPr="00CD31FE">
        <w:rPr>
          <w:rFonts w:hint="eastAsia"/>
          <w:b/>
          <w:color w:val="0000FF"/>
        </w:rPr>
        <w:t>4</w:t>
      </w:r>
      <w:r w:rsidRPr="00CD31FE">
        <w:rPr>
          <w:rFonts w:hint="eastAsia"/>
          <w:b/>
          <w:color w:val="0000FF"/>
        </w:rPr>
        <w:t>个志愿均未选上，则</w:t>
      </w:r>
      <w:r w:rsidR="007F4E00" w:rsidRPr="00CD31FE">
        <w:rPr>
          <w:rFonts w:hint="eastAsia"/>
          <w:b/>
          <w:color w:val="0000FF"/>
        </w:rPr>
        <w:t>需</w:t>
      </w:r>
      <w:r w:rsidRPr="00CD31FE">
        <w:rPr>
          <w:rFonts w:hint="eastAsia"/>
          <w:b/>
          <w:color w:val="0000FF"/>
        </w:rPr>
        <w:t>补改</w:t>
      </w:r>
      <w:r w:rsidR="00CA7C1A" w:rsidRPr="00CA7C1A">
        <w:rPr>
          <w:rFonts w:hint="eastAsia"/>
          <w:b/>
          <w:color w:val="0000FF"/>
        </w:rPr>
        <w:t>选</w:t>
      </w:r>
      <w:r w:rsidR="00CD31FE" w:rsidRPr="00CA7C1A">
        <w:rPr>
          <w:rFonts w:hint="eastAsia"/>
          <w:b/>
          <w:color w:val="0000FF"/>
        </w:rPr>
        <w:t>课</w:t>
      </w:r>
      <w:r w:rsidR="00CD31FE" w:rsidRPr="00CD31FE">
        <w:rPr>
          <w:rFonts w:hint="eastAsia"/>
          <w:b/>
          <w:color w:val="0000FF"/>
        </w:rPr>
        <w:t>程。</w:t>
      </w:r>
    </w:p>
    <w:p w:rsidR="00DF7ADE" w:rsidRPr="007D381E" w:rsidRDefault="00DF7ADE" w:rsidP="00DF7ADE">
      <w:pPr>
        <w:spacing w:line="0" w:lineRule="atLeast"/>
        <w:jc w:val="center"/>
        <w:rPr>
          <w:b/>
          <w:color w:val="0000FF"/>
          <w:u w:val="single"/>
        </w:rPr>
      </w:pPr>
      <w:r w:rsidRPr="00DF7ADE">
        <w:rPr>
          <w:b/>
          <w:noProof/>
          <w:color w:val="0000FF"/>
          <w:u w:val="single"/>
        </w:rPr>
        <w:drawing>
          <wp:inline distT="0" distB="0" distL="0" distR="0">
            <wp:extent cx="5868035" cy="175478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b="48411"/>
                    <a:stretch/>
                  </pic:blipFill>
                  <pic:spPr bwMode="auto">
                    <a:xfrm>
                      <a:off x="0" y="0"/>
                      <a:ext cx="5882233" cy="1759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DFB" w:rsidRDefault="007D381E" w:rsidP="00DF7ADE">
      <w:pPr>
        <w:spacing w:line="0" w:lineRule="atLeast"/>
        <w:jc w:val="center"/>
        <w:rPr>
          <w:color w:val="000000" w:themeColor="text1"/>
        </w:rPr>
      </w:pPr>
      <w:r w:rsidRPr="00DF7ADE">
        <w:rPr>
          <w:noProof/>
          <w:color w:val="000000" w:themeColor="text1"/>
        </w:rPr>
        <w:drawing>
          <wp:inline distT="0" distB="0" distL="0" distR="0">
            <wp:extent cx="5858934" cy="2124522"/>
            <wp:effectExtent l="0" t="0" r="0" b="0"/>
            <wp:docPr id="3" name="图片 3" descr="../t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tiy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1" t="38635" r="6778"/>
                    <a:stretch/>
                  </pic:blipFill>
                  <pic:spPr bwMode="auto">
                    <a:xfrm>
                      <a:off x="0" y="0"/>
                      <a:ext cx="5957966" cy="216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4DFB" w:rsidSect="002B2681">
      <w:footerReference w:type="default" r:id="rId18"/>
      <w:pgSz w:w="11906" w:h="16838"/>
      <w:pgMar w:top="1135" w:right="1133" w:bottom="1135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076" w:rsidRDefault="00005076" w:rsidP="009E16A2">
      <w:r>
        <w:separator/>
      </w:r>
    </w:p>
  </w:endnote>
  <w:endnote w:type="continuationSeparator" w:id="0">
    <w:p w:rsidR="00005076" w:rsidRDefault="00005076" w:rsidP="009E16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ngXian">
    <w:altName w:val="微软雅黑"/>
    <w:charset w:val="86"/>
    <w:family w:val="script"/>
    <w:pitch w:val="variable"/>
    <w:sig w:usb0="00000000" w:usb1="38CF7CFA" w:usb2="00000016" w:usb3="00000000" w:csb0="0004000F" w:csb1="00000000"/>
  </w:font>
  <w:font w:name="DengXian Light">
    <w:altName w:val="微软雅黑"/>
    <w:charset w:val="86"/>
    <w:family w:val="script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954079"/>
      <w:docPartObj>
        <w:docPartGallery w:val="Page Numbers (Bottom of Page)"/>
        <w:docPartUnique/>
      </w:docPartObj>
    </w:sdtPr>
    <w:sdtEndPr/>
    <w:sdtContent>
      <w:p w:rsidR="00101389" w:rsidRDefault="00795981" w:rsidP="00101389">
        <w:pPr>
          <w:pStyle w:val="a4"/>
          <w:jc w:val="center"/>
        </w:pPr>
        <w:r>
          <w:fldChar w:fldCharType="begin"/>
        </w:r>
        <w:r w:rsidR="001259C0">
          <w:instrText xml:space="preserve"> PAGE   \* MERGEFORMAT </w:instrText>
        </w:r>
        <w:r>
          <w:fldChar w:fldCharType="separate"/>
        </w:r>
        <w:r w:rsidR="00965901" w:rsidRPr="00965901">
          <w:rPr>
            <w:noProof/>
            <w:lang w:val="zh-CN"/>
          </w:rPr>
          <w:t>3</w:t>
        </w:r>
        <w:r>
          <w:rPr>
            <w:noProof/>
            <w:lang w:val="zh-CN"/>
          </w:rPr>
          <w:fldChar w:fldCharType="end"/>
        </w:r>
      </w:p>
    </w:sdtContent>
  </w:sdt>
  <w:p w:rsidR="00101389" w:rsidRDefault="0010138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076" w:rsidRDefault="00005076" w:rsidP="009E16A2">
      <w:r>
        <w:separator/>
      </w:r>
    </w:p>
  </w:footnote>
  <w:footnote w:type="continuationSeparator" w:id="0">
    <w:p w:rsidR="00005076" w:rsidRDefault="00005076" w:rsidP="009E16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6370"/>
    <w:multiLevelType w:val="hybridMultilevel"/>
    <w:tmpl w:val="89723B06"/>
    <w:lvl w:ilvl="0" w:tplc="678006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1B361E"/>
    <w:multiLevelType w:val="multilevel"/>
    <w:tmpl w:val="89723B06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F854E20"/>
    <w:multiLevelType w:val="hybridMultilevel"/>
    <w:tmpl w:val="F2EE52B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5482FBC"/>
    <w:multiLevelType w:val="hybridMultilevel"/>
    <w:tmpl w:val="6D6E9900"/>
    <w:lvl w:ilvl="0" w:tplc="C412A264">
      <w:start w:val="5"/>
      <w:numFmt w:val="decimal"/>
      <w:lvlText w:val="%1"/>
      <w:lvlJc w:val="left"/>
      <w:pPr>
        <w:ind w:left="580" w:hanging="360"/>
      </w:pPr>
      <w:rPr>
        <w:rFonts w:ascii="Calibri" w:eastAsia="宋体" w:hAnsi="Calibri" w:cs="Times New Roman" w:hint="default"/>
        <w:color w:val="0000FF"/>
        <w:sz w:val="22"/>
        <w:u w:val="single"/>
      </w:rPr>
    </w:lvl>
    <w:lvl w:ilvl="1" w:tplc="04090019" w:tentative="1">
      <w:start w:val="1"/>
      <w:numFmt w:val="lowerLetter"/>
      <w:lvlText w:val="%2)"/>
      <w:lvlJc w:val="left"/>
      <w:pPr>
        <w:ind w:left="1060" w:hanging="420"/>
      </w:pPr>
    </w:lvl>
    <w:lvl w:ilvl="2" w:tplc="0409001B" w:tentative="1">
      <w:start w:val="1"/>
      <w:numFmt w:val="lowerRoman"/>
      <w:lvlText w:val="%3."/>
      <w:lvlJc w:val="righ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9" w:tentative="1">
      <w:start w:val="1"/>
      <w:numFmt w:val="lowerLetter"/>
      <w:lvlText w:val="%5)"/>
      <w:lvlJc w:val="left"/>
      <w:pPr>
        <w:ind w:left="2320" w:hanging="420"/>
      </w:pPr>
    </w:lvl>
    <w:lvl w:ilvl="5" w:tplc="0409001B" w:tentative="1">
      <w:start w:val="1"/>
      <w:numFmt w:val="lowerRoman"/>
      <w:lvlText w:val="%6."/>
      <w:lvlJc w:val="righ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9" w:tentative="1">
      <w:start w:val="1"/>
      <w:numFmt w:val="lowerLetter"/>
      <w:lvlText w:val="%8)"/>
      <w:lvlJc w:val="left"/>
      <w:pPr>
        <w:ind w:left="3580" w:hanging="420"/>
      </w:pPr>
    </w:lvl>
    <w:lvl w:ilvl="8" w:tplc="0409001B" w:tentative="1">
      <w:start w:val="1"/>
      <w:numFmt w:val="lowerRoman"/>
      <w:lvlText w:val="%9."/>
      <w:lvlJc w:val="right"/>
      <w:pPr>
        <w:ind w:left="4000" w:hanging="420"/>
      </w:pPr>
    </w:lvl>
  </w:abstractNum>
  <w:abstractNum w:abstractNumId="4">
    <w:nsid w:val="5B772442"/>
    <w:multiLevelType w:val="multilevel"/>
    <w:tmpl w:val="C36A5CA6"/>
    <w:lvl w:ilvl="0">
      <w:start w:val="1"/>
      <w:numFmt w:val="chineseCountingThousand"/>
      <w:pStyle w:val="1"/>
      <w:suff w:val="nothing"/>
      <w:lvlText w:val="第%1章 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nothing"/>
      <w:lvlText w:val="%2 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2-%3 "/>
      <w:lvlJc w:val="left"/>
      <w:pPr>
        <w:ind w:left="0" w:firstLine="0"/>
      </w:pPr>
      <w:rPr>
        <w:rFonts w:hint="eastAsia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5">
    <w:nsid w:val="5D0608ED"/>
    <w:multiLevelType w:val="hybridMultilevel"/>
    <w:tmpl w:val="16BEDE2C"/>
    <w:lvl w:ilvl="0" w:tplc="04090019">
      <w:start w:val="1"/>
      <w:numFmt w:val="lowerLetter"/>
      <w:lvlText w:val="%1)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6">
    <w:nsid w:val="74064FAC"/>
    <w:multiLevelType w:val="hybridMultilevel"/>
    <w:tmpl w:val="F606DB70"/>
    <w:lvl w:ilvl="0" w:tplc="04090019">
      <w:start w:val="1"/>
      <w:numFmt w:val="lowerLetter"/>
      <w:lvlText w:val="%1)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5"/>
  </w:num>
  <w:num w:numId="11">
    <w:abstractNumId w:val="6"/>
  </w:num>
  <w:num w:numId="12">
    <w:abstractNumId w:val="4"/>
  </w:num>
  <w:num w:numId="13">
    <w:abstractNumId w:val="4"/>
  </w:num>
  <w:num w:numId="14">
    <w:abstractNumId w:val="3"/>
  </w:num>
  <w:num w:numId="15">
    <w:abstractNumId w:val="4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4566C"/>
    <w:rsid w:val="00001248"/>
    <w:rsid w:val="00005076"/>
    <w:rsid w:val="00005243"/>
    <w:rsid w:val="000070C5"/>
    <w:rsid w:val="00024A1B"/>
    <w:rsid w:val="0003092F"/>
    <w:rsid w:val="00034870"/>
    <w:rsid w:val="00037F65"/>
    <w:rsid w:val="00062126"/>
    <w:rsid w:val="0007558D"/>
    <w:rsid w:val="00083E3E"/>
    <w:rsid w:val="000908DB"/>
    <w:rsid w:val="00091933"/>
    <w:rsid w:val="000B53BD"/>
    <w:rsid w:val="000D0992"/>
    <w:rsid w:val="000D792E"/>
    <w:rsid w:val="000E305D"/>
    <w:rsid w:val="00101389"/>
    <w:rsid w:val="00120B34"/>
    <w:rsid w:val="00121ECE"/>
    <w:rsid w:val="001253D9"/>
    <w:rsid w:val="001259C0"/>
    <w:rsid w:val="00150070"/>
    <w:rsid w:val="00150106"/>
    <w:rsid w:val="001531F8"/>
    <w:rsid w:val="0016068B"/>
    <w:rsid w:val="00182FD8"/>
    <w:rsid w:val="0019056D"/>
    <w:rsid w:val="001932B9"/>
    <w:rsid w:val="001A273B"/>
    <w:rsid w:val="001A3986"/>
    <w:rsid w:val="001B7931"/>
    <w:rsid w:val="001B798A"/>
    <w:rsid w:val="001C24A3"/>
    <w:rsid w:val="001C77C7"/>
    <w:rsid w:val="001D3994"/>
    <w:rsid w:val="001D54EA"/>
    <w:rsid w:val="001D5D2C"/>
    <w:rsid w:val="001E36D7"/>
    <w:rsid w:val="001F756D"/>
    <w:rsid w:val="00200EF7"/>
    <w:rsid w:val="0020546F"/>
    <w:rsid w:val="00205C4D"/>
    <w:rsid w:val="00232EE0"/>
    <w:rsid w:val="0023731E"/>
    <w:rsid w:val="00242FEF"/>
    <w:rsid w:val="002518E0"/>
    <w:rsid w:val="00253CFC"/>
    <w:rsid w:val="00255322"/>
    <w:rsid w:val="002643A1"/>
    <w:rsid w:val="00264AC7"/>
    <w:rsid w:val="0027192D"/>
    <w:rsid w:val="0028388E"/>
    <w:rsid w:val="002B1EEC"/>
    <w:rsid w:val="002B2681"/>
    <w:rsid w:val="002B5D51"/>
    <w:rsid w:val="002C1134"/>
    <w:rsid w:val="002C4344"/>
    <w:rsid w:val="002D27E1"/>
    <w:rsid w:val="002D7C8A"/>
    <w:rsid w:val="002E72C7"/>
    <w:rsid w:val="002F6165"/>
    <w:rsid w:val="002F6FDD"/>
    <w:rsid w:val="00321957"/>
    <w:rsid w:val="003351A8"/>
    <w:rsid w:val="00336B95"/>
    <w:rsid w:val="00355B72"/>
    <w:rsid w:val="00355ECC"/>
    <w:rsid w:val="00366399"/>
    <w:rsid w:val="00380268"/>
    <w:rsid w:val="00382765"/>
    <w:rsid w:val="003860B8"/>
    <w:rsid w:val="00391E3B"/>
    <w:rsid w:val="00393D2C"/>
    <w:rsid w:val="003941FB"/>
    <w:rsid w:val="003A01CE"/>
    <w:rsid w:val="003C4BC9"/>
    <w:rsid w:val="003C7B99"/>
    <w:rsid w:val="003D662B"/>
    <w:rsid w:val="003E084C"/>
    <w:rsid w:val="003E0A37"/>
    <w:rsid w:val="003E570D"/>
    <w:rsid w:val="003E5863"/>
    <w:rsid w:val="003E6B01"/>
    <w:rsid w:val="003E7478"/>
    <w:rsid w:val="003F0916"/>
    <w:rsid w:val="003F4393"/>
    <w:rsid w:val="00403804"/>
    <w:rsid w:val="00414F36"/>
    <w:rsid w:val="00421E82"/>
    <w:rsid w:val="0043513C"/>
    <w:rsid w:val="00437897"/>
    <w:rsid w:val="00451B9A"/>
    <w:rsid w:val="00466AB7"/>
    <w:rsid w:val="00483A87"/>
    <w:rsid w:val="00484263"/>
    <w:rsid w:val="0048554D"/>
    <w:rsid w:val="004864C1"/>
    <w:rsid w:val="00497D5A"/>
    <w:rsid w:val="004A060A"/>
    <w:rsid w:val="004A16DC"/>
    <w:rsid w:val="004A2AFA"/>
    <w:rsid w:val="004A3989"/>
    <w:rsid w:val="004A4233"/>
    <w:rsid w:val="004A575D"/>
    <w:rsid w:val="004A739C"/>
    <w:rsid w:val="004B2E45"/>
    <w:rsid w:val="004C4796"/>
    <w:rsid w:val="004C4B05"/>
    <w:rsid w:val="004C4CA8"/>
    <w:rsid w:val="004C7776"/>
    <w:rsid w:val="004E0458"/>
    <w:rsid w:val="005040DF"/>
    <w:rsid w:val="00505615"/>
    <w:rsid w:val="00526F71"/>
    <w:rsid w:val="00532AF1"/>
    <w:rsid w:val="005528C4"/>
    <w:rsid w:val="005541E7"/>
    <w:rsid w:val="005832CB"/>
    <w:rsid w:val="005920DD"/>
    <w:rsid w:val="00594558"/>
    <w:rsid w:val="005A32B8"/>
    <w:rsid w:val="005C3CFB"/>
    <w:rsid w:val="005D24FD"/>
    <w:rsid w:val="005D385F"/>
    <w:rsid w:val="005D5128"/>
    <w:rsid w:val="005D7D00"/>
    <w:rsid w:val="005E0FE0"/>
    <w:rsid w:val="005E2528"/>
    <w:rsid w:val="005F1193"/>
    <w:rsid w:val="005F7C87"/>
    <w:rsid w:val="006050B9"/>
    <w:rsid w:val="0061478D"/>
    <w:rsid w:val="00616AFF"/>
    <w:rsid w:val="00617F56"/>
    <w:rsid w:val="00623D85"/>
    <w:rsid w:val="006310DC"/>
    <w:rsid w:val="00633084"/>
    <w:rsid w:val="00645EA9"/>
    <w:rsid w:val="00653B72"/>
    <w:rsid w:val="00653D49"/>
    <w:rsid w:val="00671002"/>
    <w:rsid w:val="00671539"/>
    <w:rsid w:val="00675611"/>
    <w:rsid w:val="00676665"/>
    <w:rsid w:val="00677AFB"/>
    <w:rsid w:val="00684935"/>
    <w:rsid w:val="0068506A"/>
    <w:rsid w:val="00691350"/>
    <w:rsid w:val="00695A36"/>
    <w:rsid w:val="00695B8E"/>
    <w:rsid w:val="006A0B06"/>
    <w:rsid w:val="006A1CA9"/>
    <w:rsid w:val="006A3127"/>
    <w:rsid w:val="006B219E"/>
    <w:rsid w:val="006B6802"/>
    <w:rsid w:val="006C284D"/>
    <w:rsid w:val="006D64E7"/>
    <w:rsid w:val="006E1626"/>
    <w:rsid w:val="006F2D41"/>
    <w:rsid w:val="00703D80"/>
    <w:rsid w:val="007066E1"/>
    <w:rsid w:val="00706F3E"/>
    <w:rsid w:val="00706FD3"/>
    <w:rsid w:val="00707654"/>
    <w:rsid w:val="00707DF1"/>
    <w:rsid w:val="00721197"/>
    <w:rsid w:val="0072727B"/>
    <w:rsid w:val="00743B0D"/>
    <w:rsid w:val="00747EF5"/>
    <w:rsid w:val="00750375"/>
    <w:rsid w:val="00761211"/>
    <w:rsid w:val="00763682"/>
    <w:rsid w:val="007900BD"/>
    <w:rsid w:val="00795981"/>
    <w:rsid w:val="007A0D90"/>
    <w:rsid w:val="007B2EE2"/>
    <w:rsid w:val="007B34E4"/>
    <w:rsid w:val="007C2CAC"/>
    <w:rsid w:val="007D381E"/>
    <w:rsid w:val="007E1021"/>
    <w:rsid w:val="007E2E15"/>
    <w:rsid w:val="007E3A50"/>
    <w:rsid w:val="007F4E00"/>
    <w:rsid w:val="00805A77"/>
    <w:rsid w:val="00810A29"/>
    <w:rsid w:val="008208B3"/>
    <w:rsid w:val="00823C7C"/>
    <w:rsid w:val="0082415B"/>
    <w:rsid w:val="00831287"/>
    <w:rsid w:val="0083483A"/>
    <w:rsid w:val="0083633D"/>
    <w:rsid w:val="00836887"/>
    <w:rsid w:val="00853D20"/>
    <w:rsid w:val="00862A09"/>
    <w:rsid w:val="008907DF"/>
    <w:rsid w:val="008A7914"/>
    <w:rsid w:val="008D11F1"/>
    <w:rsid w:val="008D4180"/>
    <w:rsid w:val="008D6F22"/>
    <w:rsid w:val="008D745A"/>
    <w:rsid w:val="008E2B4D"/>
    <w:rsid w:val="008E47BC"/>
    <w:rsid w:val="008E5AB0"/>
    <w:rsid w:val="008E7F46"/>
    <w:rsid w:val="008F40D4"/>
    <w:rsid w:val="00902299"/>
    <w:rsid w:val="00905FDA"/>
    <w:rsid w:val="00906BA7"/>
    <w:rsid w:val="00912C2D"/>
    <w:rsid w:val="0091474D"/>
    <w:rsid w:val="009326E6"/>
    <w:rsid w:val="0093393D"/>
    <w:rsid w:val="00940634"/>
    <w:rsid w:val="0094358B"/>
    <w:rsid w:val="00957068"/>
    <w:rsid w:val="00957A61"/>
    <w:rsid w:val="00965901"/>
    <w:rsid w:val="00967582"/>
    <w:rsid w:val="009824DD"/>
    <w:rsid w:val="00992714"/>
    <w:rsid w:val="00992AFA"/>
    <w:rsid w:val="009B4DFB"/>
    <w:rsid w:val="009C1C6B"/>
    <w:rsid w:val="009C6F52"/>
    <w:rsid w:val="009D001F"/>
    <w:rsid w:val="009D1445"/>
    <w:rsid w:val="009D268F"/>
    <w:rsid w:val="009D75A9"/>
    <w:rsid w:val="009E16A2"/>
    <w:rsid w:val="009E25F5"/>
    <w:rsid w:val="009E2CCB"/>
    <w:rsid w:val="009E6A9A"/>
    <w:rsid w:val="00A14E28"/>
    <w:rsid w:val="00A21090"/>
    <w:rsid w:val="00A2714A"/>
    <w:rsid w:val="00A3339F"/>
    <w:rsid w:val="00A3519F"/>
    <w:rsid w:val="00A353E1"/>
    <w:rsid w:val="00A37FAA"/>
    <w:rsid w:val="00A41284"/>
    <w:rsid w:val="00A42959"/>
    <w:rsid w:val="00A56170"/>
    <w:rsid w:val="00A61C08"/>
    <w:rsid w:val="00A77CDC"/>
    <w:rsid w:val="00A82058"/>
    <w:rsid w:val="00A822CB"/>
    <w:rsid w:val="00A87AEF"/>
    <w:rsid w:val="00A92604"/>
    <w:rsid w:val="00AC26A4"/>
    <w:rsid w:val="00AC29A8"/>
    <w:rsid w:val="00AC314E"/>
    <w:rsid w:val="00AC4251"/>
    <w:rsid w:val="00AD062E"/>
    <w:rsid w:val="00AD58A5"/>
    <w:rsid w:val="00AF418D"/>
    <w:rsid w:val="00B24732"/>
    <w:rsid w:val="00B24AE1"/>
    <w:rsid w:val="00B36BF6"/>
    <w:rsid w:val="00B420C4"/>
    <w:rsid w:val="00B42905"/>
    <w:rsid w:val="00B4566C"/>
    <w:rsid w:val="00B476AE"/>
    <w:rsid w:val="00B479FA"/>
    <w:rsid w:val="00B63568"/>
    <w:rsid w:val="00B64248"/>
    <w:rsid w:val="00B91187"/>
    <w:rsid w:val="00BA31E5"/>
    <w:rsid w:val="00BB24D2"/>
    <w:rsid w:val="00BB466B"/>
    <w:rsid w:val="00BC05A9"/>
    <w:rsid w:val="00BC3513"/>
    <w:rsid w:val="00BC5D43"/>
    <w:rsid w:val="00BC74EA"/>
    <w:rsid w:val="00BC751A"/>
    <w:rsid w:val="00BD12BC"/>
    <w:rsid w:val="00BD4583"/>
    <w:rsid w:val="00BE3353"/>
    <w:rsid w:val="00BE55F3"/>
    <w:rsid w:val="00BF180E"/>
    <w:rsid w:val="00BF25DF"/>
    <w:rsid w:val="00C1423C"/>
    <w:rsid w:val="00C2280F"/>
    <w:rsid w:val="00C30EE2"/>
    <w:rsid w:val="00C3508F"/>
    <w:rsid w:val="00C378D3"/>
    <w:rsid w:val="00C40D7F"/>
    <w:rsid w:val="00C447E6"/>
    <w:rsid w:val="00C45DCA"/>
    <w:rsid w:val="00C654EB"/>
    <w:rsid w:val="00C70AFE"/>
    <w:rsid w:val="00C7270E"/>
    <w:rsid w:val="00C7652B"/>
    <w:rsid w:val="00C80FF7"/>
    <w:rsid w:val="00C82712"/>
    <w:rsid w:val="00C830F4"/>
    <w:rsid w:val="00C85733"/>
    <w:rsid w:val="00CA2A5C"/>
    <w:rsid w:val="00CA62E2"/>
    <w:rsid w:val="00CA7C1A"/>
    <w:rsid w:val="00CB48BE"/>
    <w:rsid w:val="00CB5EE5"/>
    <w:rsid w:val="00CC1F81"/>
    <w:rsid w:val="00CC7B52"/>
    <w:rsid w:val="00CD25F5"/>
    <w:rsid w:val="00CD31FE"/>
    <w:rsid w:val="00CD48FF"/>
    <w:rsid w:val="00CE564B"/>
    <w:rsid w:val="00CF23E5"/>
    <w:rsid w:val="00CF2CAD"/>
    <w:rsid w:val="00CF6A8F"/>
    <w:rsid w:val="00D13BFB"/>
    <w:rsid w:val="00D20A62"/>
    <w:rsid w:val="00D26DB4"/>
    <w:rsid w:val="00D4095B"/>
    <w:rsid w:val="00D47B14"/>
    <w:rsid w:val="00D555A6"/>
    <w:rsid w:val="00D7332A"/>
    <w:rsid w:val="00D734C9"/>
    <w:rsid w:val="00D81A3F"/>
    <w:rsid w:val="00D86A60"/>
    <w:rsid w:val="00D94E95"/>
    <w:rsid w:val="00D97956"/>
    <w:rsid w:val="00D97C28"/>
    <w:rsid w:val="00DA0EE9"/>
    <w:rsid w:val="00DA7B86"/>
    <w:rsid w:val="00DB2501"/>
    <w:rsid w:val="00DB38E6"/>
    <w:rsid w:val="00DB43EA"/>
    <w:rsid w:val="00DB508D"/>
    <w:rsid w:val="00DB752A"/>
    <w:rsid w:val="00DC3501"/>
    <w:rsid w:val="00DD01EC"/>
    <w:rsid w:val="00DF15E5"/>
    <w:rsid w:val="00DF22D9"/>
    <w:rsid w:val="00DF4C69"/>
    <w:rsid w:val="00DF7ADE"/>
    <w:rsid w:val="00E03336"/>
    <w:rsid w:val="00E06814"/>
    <w:rsid w:val="00E06E9B"/>
    <w:rsid w:val="00E10B11"/>
    <w:rsid w:val="00E2744A"/>
    <w:rsid w:val="00E40557"/>
    <w:rsid w:val="00E510F3"/>
    <w:rsid w:val="00E556DC"/>
    <w:rsid w:val="00E647A5"/>
    <w:rsid w:val="00E749FC"/>
    <w:rsid w:val="00E74DC7"/>
    <w:rsid w:val="00E80010"/>
    <w:rsid w:val="00E80782"/>
    <w:rsid w:val="00E81CC1"/>
    <w:rsid w:val="00E8392E"/>
    <w:rsid w:val="00EA3772"/>
    <w:rsid w:val="00EA7E04"/>
    <w:rsid w:val="00EB235C"/>
    <w:rsid w:val="00EB5A87"/>
    <w:rsid w:val="00EB73D5"/>
    <w:rsid w:val="00ED0E5C"/>
    <w:rsid w:val="00EE2311"/>
    <w:rsid w:val="00EE5E05"/>
    <w:rsid w:val="00EF183E"/>
    <w:rsid w:val="00EF333F"/>
    <w:rsid w:val="00F14716"/>
    <w:rsid w:val="00F3385C"/>
    <w:rsid w:val="00F410E3"/>
    <w:rsid w:val="00F416C7"/>
    <w:rsid w:val="00F529E3"/>
    <w:rsid w:val="00F57510"/>
    <w:rsid w:val="00F6553A"/>
    <w:rsid w:val="00F73164"/>
    <w:rsid w:val="00F74B01"/>
    <w:rsid w:val="00F77596"/>
    <w:rsid w:val="00F91757"/>
    <w:rsid w:val="00F9343F"/>
    <w:rsid w:val="00F94A46"/>
    <w:rsid w:val="00FA183D"/>
    <w:rsid w:val="00FA19A1"/>
    <w:rsid w:val="00FB49E6"/>
    <w:rsid w:val="00FC1AC5"/>
    <w:rsid w:val="00FC75CA"/>
    <w:rsid w:val="00FD1501"/>
    <w:rsid w:val="00FD4CD1"/>
    <w:rsid w:val="00FD67EE"/>
    <w:rsid w:val="00FE1C5E"/>
    <w:rsid w:val="00FF3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 w:qFormat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iPriority="99" w:unhideWhenUsed="1"/>
    <w:lsdException w:name="footer" w:uiPriority="99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semiHidden="0"/>
    <w:lsdException w:name="List Bullet" w:unhideWhenUsed="1"/>
    <w:lsdException w:name="List Number" w:unhideWhenUsed="1"/>
    <w:lsdException w:name="List 2" w:semiHidden="0"/>
    <w:lsdException w:name="List 3" w:semiHidden="0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semiHidden="0"/>
    <w:lsdException w:name="Body Text Indent 2" w:semiHidden="0"/>
    <w:lsdException w:name="Body Text Indent 3" w:semiHidden="0"/>
    <w:lsdException w:name="Block Text" w:semiHidden="0"/>
    <w:lsdException w:name="Hyperlink" w:uiPriority="99" w:unhideWhenUsed="1"/>
    <w:lsdException w:name="FollowedHyperlink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E81CC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B2681"/>
    <w:pPr>
      <w:keepNext/>
      <w:keepLines/>
      <w:numPr>
        <w:numId w:val="2"/>
      </w:numPr>
      <w:spacing w:before="340" w:after="330" w:afterAutospacing="1" w:line="578" w:lineRule="auto"/>
      <w:outlineLvl w:val="0"/>
    </w:pPr>
    <w:rPr>
      <w:rFonts w:eastAsia="微软雅黑"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2B2681"/>
    <w:pPr>
      <w:keepNext/>
      <w:keepLines/>
      <w:numPr>
        <w:ilvl w:val="1"/>
        <w:numId w:val="2"/>
      </w:numPr>
      <w:spacing w:before="260" w:after="260" w:afterAutospacing="1" w:line="416" w:lineRule="auto"/>
      <w:outlineLvl w:val="1"/>
    </w:pPr>
    <w:rPr>
      <w:rFonts w:ascii="Cambria" w:eastAsia="微软雅黑" w:hAnsi="Cambria"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2B2681"/>
    <w:pPr>
      <w:keepNext/>
      <w:keepLines/>
      <w:numPr>
        <w:ilvl w:val="2"/>
        <w:numId w:val="2"/>
      </w:numPr>
      <w:spacing w:before="260" w:after="260" w:afterAutospacing="1" w:line="416" w:lineRule="auto"/>
      <w:outlineLvl w:val="2"/>
    </w:pPr>
    <w:rPr>
      <w:rFonts w:eastAsia="微软雅黑"/>
      <w:bCs/>
      <w:sz w:val="30"/>
      <w:szCs w:val="32"/>
    </w:rPr>
  </w:style>
  <w:style w:type="paragraph" w:styleId="4">
    <w:name w:val="heading 4"/>
    <w:basedOn w:val="a"/>
    <w:next w:val="a"/>
    <w:link w:val="4Char"/>
    <w:uiPriority w:val="9"/>
    <w:qFormat/>
    <w:rsid w:val="002B2681"/>
    <w:pPr>
      <w:keepNext/>
      <w:keepLines/>
      <w:numPr>
        <w:ilvl w:val="3"/>
        <w:numId w:val="2"/>
      </w:numPr>
      <w:spacing w:before="280" w:after="290" w:afterAutospacing="1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2B2681"/>
    <w:pPr>
      <w:keepNext/>
      <w:keepLines/>
      <w:numPr>
        <w:ilvl w:val="4"/>
        <w:numId w:val="2"/>
      </w:numPr>
      <w:spacing w:before="280" w:after="290" w:afterAutospacing="1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qFormat/>
    <w:rsid w:val="002B2681"/>
    <w:pPr>
      <w:keepNext/>
      <w:keepLines/>
      <w:numPr>
        <w:ilvl w:val="5"/>
        <w:numId w:val="2"/>
      </w:numPr>
      <w:spacing w:before="240" w:after="64" w:afterAutospacing="1" w:line="320" w:lineRule="auto"/>
      <w:outlineLvl w:val="5"/>
    </w:pPr>
    <w:rPr>
      <w:rFonts w:ascii="Cambria" w:hAnsi="Cambria"/>
      <w:b/>
      <w:bCs/>
      <w:sz w:val="24"/>
    </w:rPr>
  </w:style>
  <w:style w:type="paragraph" w:styleId="7">
    <w:name w:val="heading 7"/>
    <w:basedOn w:val="a"/>
    <w:next w:val="a"/>
    <w:link w:val="7Char"/>
    <w:uiPriority w:val="9"/>
    <w:qFormat/>
    <w:rsid w:val="002B2681"/>
    <w:pPr>
      <w:keepNext/>
      <w:keepLines/>
      <w:numPr>
        <w:ilvl w:val="6"/>
        <w:numId w:val="2"/>
      </w:numPr>
      <w:spacing w:before="240" w:after="64" w:afterAutospacing="1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uiPriority w:val="9"/>
    <w:qFormat/>
    <w:rsid w:val="002B2681"/>
    <w:pPr>
      <w:keepNext/>
      <w:keepLines/>
      <w:numPr>
        <w:ilvl w:val="7"/>
        <w:numId w:val="2"/>
      </w:numPr>
      <w:spacing w:before="240" w:after="64" w:afterAutospacing="1" w:line="320" w:lineRule="auto"/>
      <w:outlineLvl w:val="7"/>
    </w:pPr>
    <w:rPr>
      <w:rFonts w:ascii="Cambria" w:hAnsi="Cambria"/>
      <w:sz w:val="24"/>
    </w:rPr>
  </w:style>
  <w:style w:type="paragraph" w:styleId="9">
    <w:name w:val="heading 9"/>
    <w:basedOn w:val="a"/>
    <w:next w:val="a"/>
    <w:link w:val="9Char"/>
    <w:uiPriority w:val="9"/>
    <w:qFormat/>
    <w:rsid w:val="002B2681"/>
    <w:pPr>
      <w:keepNext/>
      <w:keepLines/>
      <w:numPr>
        <w:ilvl w:val="8"/>
        <w:numId w:val="2"/>
      </w:numPr>
      <w:spacing w:before="240" w:after="64" w:afterAutospacing="1" w:line="320" w:lineRule="auto"/>
      <w:outlineLvl w:val="8"/>
    </w:pPr>
    <w:rPr>
      <w:rFonts w:ascii="Cambria" w:hAnsi="Cambria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9E16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9E16A2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rsid w:val="009E16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9E16A2"/>
    <w:rPr>
      <w:kern w:val="2"/>
      <w:sz w:val="18"/>
      <w:szCs w:val="18"/>
    </w:rPr>
  </w:style>
  <w:style w:type="character" w:styleId="a5">
    <w:name w:val="Hyperlink"/>
    <w:uiPriority w:val="99"/>
    <w:rsid w:val="005832CB"/>
    <w:rPr>
      <w:noProof/>
      <w:color w:val="0000FF"/>
      <w:u w:val="single"/>
    </w:rPr>
  </w:style>
  <w:style w:type="paragraph" w:styleId="20">
    <w:name w:val="toc 2"/>
    <w:basedOn w:val="a"/>
    <w:next w:val="a"/>
    <w:autoRedefine/>
    <w:uiPriority w:val="39"/>
    <w:unhideWhenUsed/>
    <w:qFormat/>
    <w:rsid w:val="002B2681"/>
    <w:pPr>
      <w:widowControl/>
      <w:spacing w:after="100" w:afterAutospacing="1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2B2681"/>
    <w:pPr>
      <w:widowControl/>
      <w:spacing w:after="100" w:afterAutospacing="1" w:line="276" w:lineRule="auto"/>
      <w:jc w:val="left"/>
    </w:pPr>
    <w:rPr>
      <w:rFonts w:ascii="Calibri" w:hAnsi="Calibri"/>
      <w:kern w:val="0"/>
      <w:sz w:val="22"/>
      <w:szCs w:val="22"/>
    </w:rPr>
  </w:style>
  <w:style w:type="character" w:customStyle="1" w:styleId="1Char">
    <w:name w:val="标题 1 Char"/>
    <w:link w:val="1"/>
    <w:uiPriority w:val="9"/>
    <w:rsid w:val="002B2681"/>
    <w:rPr>
      <w:rFonts w:eastAsia="微软雅黑"/>
      <w:bCs/>
      <w:kern w:val="44"/>
      <w:sz w:val="36"/>
      <w:szCs w:val="44"/>
    </w:rPr>
  </w:style>
  <w:style w:type="character" w:customStyle="1" w:styleId="2Char">
    <w:name w:val="标题 2 Char"/>
    <w:link w:val="2"/>
    <w:uiPriority w:val="9"/>
    <w:rsid w:val="002B2681"/>
    <w:rPr>
      <w:rFonts w:ascii="Cambria" w:eastAsia="微软雅黑" w:hAnsi="Cambria"/>
      <w:bCs/>
      <w:kern w:val="2"/>
      <w:sz w:val="30"/>
      <w:szCs w:val="32"/>
    </w:rPr>
  </w:style>
  <w:style w:type="character" w:customStyle="1" w:styleId="3Char">
    <w:name w:val="标题 3 Char"/>
    <w:link w:val="3"/>
    <w:uiPriority w:val="9"/>
    <w:rsid w:val="002B2681"/>
    <w:rPr>
      <w:rFonts w:eastAsia="微软雅黑"/>
      <w:bCs/>
      <w:kern w:val="2"/>
      <w:sz w:val="30"/>
      <w:szCs w:val="32"/>
    </w:rPr>
  </w:style>
  <w:style w:type="character" w:customStyle="1" w:styleId="4Char">
    <w:name w:val="标题 4 Char"/>
    <w:link w:val="4"/>
    <w:uiPriority w:val="9"/>
    <w:semiHidden/>
    <w:rsid w:val="002B2681"/>
    <w:rPr>
      <w:rFonts w:ascii="Cambria" w:hAnsi="Cambria"/>
      <w:b/>
      <w:bCs/>
      <w:kern w:val="2"/>
      <w:sz w:val="28"/>
      <w:szCs w:val="28"/>
    </w:rPr>
  </w:style>
  <w:style w:type="character" w:customStyle="1" w:styleId="5Char">
    <w:name w:val="标题 5 Char"/>
    <w:link w:val="5"/>
    <w:uiPriority w:val="9"/>
    <w:semiHidden/>
    <w:rsid w:val="002B2681"/>
    <w:rPr>
      <w:b/>
      <w:bCs/>
      <w:kern w:val="2"/>
      <w:sz w:val="28"/>
      <w:szCs w:val="28"/>
    </w:rPr>
  </w:style>
  <w:style w:type="character" w:customStyle="1" w:styleId="6Char">
    <w:name w:val="标题 6 Char"/>
    <w:link w:val="6"/>
    <w:uiPriority w:val="9"/>
    <w:semiHidden/>
    <w:rsid w:val="002B2681"/>
    <w:rPr>
      <w:rFonts w:ascii="Cambria" w:hAnsi="Cambria"/>
      <w:b/>
      <w:bCs/>
      <w:kern w:val="2"/>
      <w:sz w:val="24"/>
      <w:szCs w:val="24"/>
    </w:rPr>
  </w:style>
  <w:style w:type="character" w:customStyle="1" w:styleId="7Char">
    <w:name w:val="标题 7 Char"/>
    <w:link w:val="7"/>
    <w:uiPriority w:val="9"/>
    <w:semiHidden/>
    <w:rsid w:val="002B2681"/>
    <w:rPr>
      <w:b/>
      <w:bCs/>
      <w:kern w:val="2"/>
      <w:sz w:val="24"/>
      <w:szCs w:val="24"/>
    </w:rPr>
  </w:style>
  <w:style w:type="character" w:customStyle="1" w:styleId="8Char">
    <w:name w:val="标题 8 Char"/>
    <w:link w:val="8"/>
    <w:uiPriority w:val="9"/>
    <w:semiHidden/>
    <w:rsid w:val="002B2681"/>
    <w:rPr>
      <w:rFonts w:ascii="Cambria" w:hAnsi="Cambria"/>
      <w:kern w:val="2"/>
      <w:sz w:val="24"/>
      <w:szCs w:val="24"/>
    </w:rPr>
  </w:style>
  <w:style w:type="character" w:customStyle="1" w:styleId="9Char">
    <w:name w:val="标题 9 Char"/>
    <w:link w:val="9"/>
    <w:uiPriority w:val="9"/>
    <w:semiHidden/>
    <w:rsid w:val="002B2681"/>
    <w:rPr>
      <w:rFonts w:ascii="Cambria" w:hAnsi="Cambria"/>
      <w:kern w:val="2"/>
      <w:sz w:val="21"/>
      <w:szCs w:val="21"/>
    </w:rPr>
  </w:style>
  <w:style w:type="paragraph" w:styleId="a6">
    <w:name w:val="List Paragraph"/>
    <w:basedOn w:val="a"/>
    <w:uiPriority w:val="34"/>
    <w:qFormat/>
    <w:rsid w:val="002B2681"/>
    <w:pPr>
      <w:spacing w:after="100" w:afterAutospacing="1" w:line="360" w:lineRule="auto"/>
      <w:ind w:firstLineChars="200" w:firstLine="420"/>
    </w:pPr>
    <w:rPr>
      <w:sz w:val="24"/>
    </w:rPr>
  </w:style>
  <w:style w:type="paragraph" w:styleId="a7">
    <w:name w:val="Document Map"/>
    <w:basedOn w:val="a"/>
    <w:semiHidden/>
    <w:rsid w:val="00EB5A87"/>
    <w:pPr>
      <w:shd w:val="clear" w:color="auto" w:fill="000080"/>
    </w:pPr>
  </w:style>
  <w:style w:type="character" w:styleId="a8">
    <w:name w:val="FollowedHyperlink"/>
    <w:basedOn w:val="a0"/>
    <w:rsid w:val="007E1021"/>
    <w:rPr>
      <w:color w:val="954F72" w:themeColor="followedHyperlink"/>
      <w:u w:val="single"/>
    </w:rPr>
  </w:style>
  <w:style w:type="paragraph" w:styleId="a9">
    <w:name w:val="Balloon Text"/>
    <w:basedOn w:val="a"/>
    <w:link w:val="Char1"/>
    <w:rsid w:val="00653B72"/>
    <w:rPr>
      <w:sz w:val="18"/>
      <w:szCs w:val="18"/>
    </w:rPr>
  </w:style>
  <w:style w:type="character" w:customStyle="1" w:styleId="Char1">
    <w:name w:val="批注框文本 Char"/>
    <w:basedOn w:val="a0"/>
    <w:link w:val="a9"/>
    <w:rsid w:val="00653B72"/>
    <w:rPr>
      <w:kern w:val="2"/>
      <w:sz w:val="18"/>
      <w:szCs w:val="18"/>
    </w:rPr>
  </w:style>
  <w:style w:type="table" w:styleId="aa">
    <w:name w:val="Table Grid"/>
    <w:basedOn w:val="a1"/>
    <w:rsid w:val="00677A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1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3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1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1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95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9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1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3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2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8904E8A-85BE-44E2-9417-D0847B917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>学生选课系统使用手册</vt:lpstr>
    </vt:vector>
  </TitlesOfParts>
  <Company>微软中国</Company>
  <LinksUpToDate>false</LinksUpToDate>
  <CharactersWithSpaces>1458</CharactersWithSpaces>
  <SharedDoc>false</SharedDoc>
  <HLinks>
    <vt:vector size="72" baseType="variant">
      <vt:variant>
        <vt:i4>5111848</vt:i4>
      </vt:variant>
      <vt:variant>
        <vt:i4>51</vt:i4>
      </vt:variant>
      <vt:variant>
        <vt:i4>0</vt:i4>
      </vt:variant>
      <vt:variant>
        <vt:i4>5</vt:i4>
      </vt:variant>
      <vt:variant>
        <vt:lpwstr>http://uems.sysu.edu.cn/jwxt/</vt:lpwstr>
      </vt:variant>
      <vt:variant>
        <vt:lpwstr/>
      </vt:variant>
      <vt:variant>
        <vt:i4>1245189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_Toc387679137</vt:lpwstr>
      </vt:variant>
      <vt:variant>
        <vt:i4>1245188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_Toc387679136</vt:lpwstr>
      </vt:variant>
      <vt:variant>
        <vt:i4>1245191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_Toc387679135</vt:lpwstr>
      </vt:variant>
      <vt:variant>
        <vt:i4>1245190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_Toc387679134</vt:lpwstr>
      </vt:variant>
      <vt:variant>
        <vt:i4>1245185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_Toc387679133</vt:lpwstr>
      </vt:variant>
      <vt:variant>
        <vt:i4>1245184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_Toc387679132</vt:lpwstr>
      </vt:variant>
      <vt:variant>
        <vt:i4>1245187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_Toc387679131</vt:lpwstr>
      </vt:variant>
      <vt:variant>
        <vt:i4>1245186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_Toc387679130</vt:lpwstr>
      </vt:variant>
      <vt:variant>
        <vt:i4>5636222</vt:i4>
      </vt:variant>
      <vt:variant>
        <vt:i4>4876</vt:i4>
      </vt:variant>
      <vt:variant>
        <vt:i4>1030</vt:i4>
      </vt:variant>
      <vt:variant>
        <vt:i4>1</vt:i4>
      </vt:variant>
      <vt:variant>
        <vt:lpwstr>S52D(@O5XE4Y_9]U[3F~ROY</vt:lpwstr>
      </vt:variant>
      <vt:variant>
        <vt:lpwstr/>
      </vt:variant>
      <vt:variant>
        <vt:i4>6357100</vt:i4>
      </vt:variant>
      <vt:variant>
        <vt:i4>13360</vt:i4>
      </vt:variant>
      <vt:variant>
        <vt:i4>1025</vt:i4>
      </vt:variant>
      <vt:variant>
        <vt:i4>1</vt:i4>
      </vt:variant>
      <vt:variant>
        <vt:lpwstr>~{@L[DZ938G[4U)E_[MKLHD</vt:lpwstr>
      </vt:variant>
      <vt:variant>
        <vt:lpwstr/>
      </vt:variant>
      <vt:variant>
        <vt:i4>5636222</vt:i4>
      </vt:variant>
      <vt:variant>
        <vt:i4>13936</vt:i4>
      </vt:variant>
      <vt:variant>
        <vt:i4>1026</vt:i4>
      </vt:variant>
      <vt:variant>
        <vt:i4>1</vt:i4>
      </vt:variant>
      <vt:variant>
        <vt:lpwstr>S52D(@O5XE4Y_9]U[3F~ROY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学生选课系统使用手册</dc:title>
  <dc:subject/>
  <dc:creator>微软用户</dc:creator>
  <cp:keywords/>
  <cp:lastModifiedBy>admin</cp:lastModifiedBy>
  <cp:revision>10</cp:revision>
  <dcterms:created xsi:type="dcterms:W3CDTF">2019-08-30T03:55:00Z</dcterms:created>
  <dcterms:modified xsi:type="dcterms:W3CDTF">2019-12-11T02:28:00Z</dcterms:modified>
</cp:coreProperties>
</file>